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16C" w:rsidRPr="00C92791" w:rsidRDefault="00AE516C" w:rsidP="00AE516C">
      <w:pPr>
        <w:jc w:val="center"/>
        <w:rPr>
          <w:rFonts w:ascii="Verdana" w:hAnsi="Verdana"/>
          <w:b/>
          <w:bCs/>
          <w:smallCaps/>
          <w:sz w:val="22"/>
          <w:szCs w:val="22"/>
          <w:lang w:val="en-US"/>
        </w:rPr>
      </w:pPr>
      <w:bookmarkStart w:id="0" w:name="_GoBack"/>
      <w:bookmarkEnd w:id="0"/>
      <w:r w:rsidRPr="00C92791">
        <w:rPr>
          <w:rFonts w:ascii="Verdana" w:hAnsi="Verdana"/>
          <w:b/>
          <w:bCs/>
          <w:smallCaps/>
          <w:sz w:val="22"/>
          <w:szCs w:val="22"/>
          <w:lang w:val="en-US"/>
        </w:rPr>
        <w:t xml:space="preserve">Order Of The </w:t>
      </w:r>
    </w:p>
    <w:p w:rsidR="00AE516C" w:rsidRPr="00C92791" w:rsidRDefault="00AE516C" w:rsidP="00AE516C">
      <w:pPr>
        <w:jc w:val="center"/>
        <w:rPr>
          <w:rFonts w:ascii="Verdana" w:hAnsi="Verdana"/>
          <w:b/>
          <w:bCs/>
          <w:smallCaps/>
          <w:sz w:val="22"/>
          <w:szCs w:val="22"/>
          <w:lang w:val="en-US"/>
        </w:rPr>
      </w:pPr>
      <w:r w:rsidRPr="00C92791">
        <w:rPr>
          <w:rFonts w:ascii="Verdana" w:hAnsi="Verdana"/>
          <w:b/>
          <w:bCs/>
          <w:smallCaps/>
          <w:sz w:val="22"/>
          <w:szCs w:val="22"/>
          <w:lang w:val="en-US"/>
        </w:rPr>
        <w:t>Inter-American Court Of Human Rights</w:t>
      </w:r>
    </w:p>
    <w:p w:rsidR="00AE516C" w:rsidRPr="00C92791" w:rsidRDefault="00AE516C" w:rsidP="00AE516C">
      <w:pPr>
        <w:jc w:val="center"/>
        <w:rPr>
          <w:rFonts w:ascii="Verdana" w:hAnsi="Verdana"/>
          <w:b/>
          <w:bCs/>
          <w:smallCaps/>
          <w:sz w:val="22"/>
          <w:szCs w:val="22"/>
          <w:lang w:val="en-US"/>
        </w:rPr>
      </w:pPr>
      <w:r w:rsidRPr="00C92791">
        <w:rPr>
          <w:rFonts w:ascii="Verdana" w:hAnsi="Verdana"/>
          <w:b/>
          <w:bCs/>
          <w:smallCaps/>
          <w:sz w:val="22"/>
          <w:szCs w:val="22"/>
          <w:lang w:val="en-US"/>
        </w:rPr>
        <w:t>of January 30, 2007</w:t>
      </w:r>
    </w:p>
    <w:p w:rsidR="00AE516C" w:rsidRPr="00C92791" w:rsidRDefault="00AE516C" w:rsidP="00AE516C">
      <w:pPr>
        <w:jc w:val="center"/>
        <w:rPr>
          <w:rFonts w:ascii="Verdana" w:hAnsi="Verdana"/>
          <w:b/>
          <w:bCs/>
          <w:smallCaps/>
          <w:sz w:val="22"/>
          <w:szCs w:val="22"/>
          <w:lang w:val="en-US"/>
        </w:rPr>
      </w:pPr>
    </w:p>
    <w:p w:rsidR="00AE516C" w:rsidRPr="00C92791" w:rsidRDefault="00AE516C" w:rsidP="00AE516C">
      <w:pPr>
        <w:jc w:val="center"/>
        <w:rPr>
          <w:rFonts w:ascii="Verdana" w:hAnsi="Verdana"/>
          <w:b/>
          <w:bCs/>
          <w:smallCaps/>
          <w:sz w:val="22"/>
          <w:szCs w:val="22"/>
          <w:lang w:val="en-US"/>
        </w:rPr>
      </w:pPr>
      <w:r w:rsidRPr="00C92791">
        <w:rPr>
          <w:rFonts w:ascii="Verdana" w:hAnsi="Verdana"/>
          <w:b/>
          <w:bCs/>
          <w:smallCaps/>
          <w:sz w:val="22"/>
          <w:szCs w:val="22"/>
          <w:lang w:val="en-US"/>
        </w:rPr>
        <w:t xml:space="preserve">Provisional Measures </w:t>
      </w:r>
    </w:p>
    <w:p w:rsidR="00AE516C" w:rsidRPr="00C92791" w:rsidRDefault="00AE516C" w:rsidP="00AE516C">
      <w:pPr>
        <w:jc w:val="center"/>
        <w:rPr>
          <w:rFonts w:ascii="Verdana" w:hAnsi="Verdana"/>
          <w:b/>
          <w:bCs/>
          <w:smallCaps/>
          <w:sz w:val="22"/>
          <w:szCs w:val="22"/>
          <w:lang w:val="en-US"/>
        </w:rPr>
      </w:pPr>
      <w:r w:rsidRPr="00C92791">
        <w:rPr>
          <w:rFonts w:ascii="Verdana" w:hAnsi="Verdana"/>
          <w:b/>
          <w:bCs/>
          <w:smallCaps/>
          <w:sz w:val="22"/>
          <w:szCs w:val="22"/>
          <w:lang w:val="en-US"/>
        </w:rPr>
        <w:t xml:space="preserve">With regard To The </w:t>
      </w:r>
      <w:smartTag w:uri="urn:schemas-microsoft-com:office:smarttags" w:element="place">
        <w:smartTag w:uri="urn:schemas-microsoft-com:office:smarttags" w:element="PlaceType">
          <w:r w:rsidRPr="00C92791">
            <w:rPr>
              <w:rFonts w:ascii="Verdana" w:hAnsi="Verdana"/>
              <w:b/>
              <w:bCs/>
              <w:smallCaps/>
              <w:sz w:val="22"/>
              <w:szCs w:val="22"/>
              <w:lang w:val="en-US"/>
            </w:rPr>
            <w:t>Republic</w:t>
          </w:r>
        </w:smartTag>
        <w:r w:rsidRPr="00C92791">
          <w:rPr>
            <w:rFonts w:ascii="Verdana" w:hAnsi="Verdana"/>
            <w:b/>
            <w:bCs/>
            <w:smallCaps/>
            <w:sz w:val="22"/>
            <w:szCs w:val="22"/>
            <w:lang w:val="en-US"/>
          </w:rPr>
          <w:t xml:space="preserve"> Of </w:t>
        </w:r>
        <w:smartTag w:uri="urn:schemas-microsoft-com:office:smarttags" w:element="PlaceName">
          <w:r w:rsidRPr="00C92791">
            <w:rPr>
              <w:rFonts w:ascii="Verdana" w:hAnsi="Verdana"/>
              <w:b/>
              <w:bCs/>
              <w:smallCaps/>
              <w:sz w:val="22"/>
              <w:szCs w:val="22"/>
              <w:lang w:val="en-US"/>
            </w:rPr>
            <w:t>Colombia</w:t>
          </w:r>
        </w:smartTag>
      </w:smartTag>
    </w:p>
    <w:p w:rsidR="00AE516C" w:rsidRPr="00C92791" w:rsidRDefault="00AE516C" w:rsidP="00AE516C">
      <w:pPr>
        <w:jc w:val="center"/>
        <w:rPr>
          <w:rFonts w:ascii="Verdana" w:hAnsi="Verdana"/>
          <w:b/>
          <w:bCs/>
          <w:smallCaps/>
          <w:sz w:val="22"/>
          <w:szCs w:val="22"/>
          <w:lang w:val="en-US"/>
        </w:rPr>
      </w:pPr>
    </w:p>
    <w:p w:rsidR="00AE516C" w:rsidRPr="00C92791" w:rsidRDefault="00AE516C" w:rsidP="00AE516C">
      <w:pPr>
        <w:jc w:val="center"/>
        <w:rPr>
          <w:rFonts w:ascii="Verdana" w:hAnsi="Verdana"/>
          <w:b/>
          <w:bCs/>
          <w:smallCaps/>
          <w:sz w:val="22"/>
          <w:szCs w:val="22"/>
          <w:lang w:val="en-US"/>
        </w:rPr>
      </w:pPr>
    </w:p>
    <w:p w:rsidR="00AE516C" w:rsidRPr="0002604C" w:rsidRDefault="00AE516C" w:rsidP="00AE516C">
      <w:pPr>
        <w:jc w:val="center"/>
        <w:rPr>
          <w:rFonts w:ascii="Verdana" w:hAnsi="Verdana"/>
          <w:b/>
          <w:bCs/>
          <w:sz w:val="22"/>
          <w:szCs w:val="22"/>
          <w:lang w:val="en-US"/>
        </w:rPr>
      </w:pPr>
      <w:r w:rsidRPr="006C6E9E">
        <w:rPr>
          <w:rFonts w:ascii="Verdana" w:hAnsi="Verdana"/>
          <w:b/>
          <w:bCs/>
          <w:smallCaps/>
          <w:sz w:val="22"/>
          <w:szCs w:val="22"/>
          <w:lang w:val="en-US"/>
        </w:rPr>
        <w:t>Matter</w:t>
      </w:r>
      <w:r w:rsidRPr="004D22E6">
        <w:rPr>
          <w:rFonts w:ascii="Verdana" w:hAnsi="Verdana"/>
          <w:b/>
          <w:bCs/>
          <w:smallCaps/>
          <w:sz w:val="22"/>
          <w:szCs w:val="22"/>
          <w:lang w:val="en-US"/>
        </w:rPr>
        <w:t xml:space="preserve"> Of The Indigenous Community of Kankuamo</w:t>
      </w:r>
    </w:p>
    <w:p w:rsidR="00AE516C" w:rsidRPr="0002604C" w:rsidRDefault="00AE516C" w:rsidP="00AE516C">
      <w:pPr>
        <w:jc w:val="center"/>
        <w:rPr>
          <w:rFonts w:ascii="Verdana" w:hAnsi="Verdana"/>
          <w:b/>
          <w:bCs/>
          <w:sz w:val="20"/>
          <w:szCs w:val="20"/>
          <w:lang w:val="en-US"/>
        </w:rPr>
      </w:pPr>
    </w:p>
    <w:p w:rsidR="00AE516C" w:rsidRPr="001870AA" w:rsidRDefault="00AE516C" w:rsidP="00AE516C">
      <w:pPr>
        <w:rPr>
          <w:rFonts w:ascii="Verdana" w:hAnsi="Verdana"/>
          <w:b/>
          <w:bCs/>
          <w:sz w:val="20"/>
          <w:szCs w:val="20"/>
          <w:lang w:val="en-US"/>
        </w:rPr>
      </w:pPr>
    </w:p>
    <w:p w:rsidR="00AE516C" w:rsidRPr="00C92791" w:rsidRDefault="00AE516C" w:rsidP="00AE516C">
      <w:pPr>
        <w:rPr>
          <w:rFonts w:ascii="Verdana" w:hAnsi="Verdana"/>
          <w:b/>
          <w:bCs/>
          <w:smallCaps/>
          <w:sz w:val="22"/>
          <w:szCs w:val="22"/>
          <w:lang w:val="en-US"/>
        </w:rPr>
      </w:pPr>
      <w:r w:rsidRPr="00C92791">
        <w:rPr>
          <w:rFonts w:ascii="Verdana" w:hAnsi="Verdana"/>
          <w:b/>
          <w:bCs/>
          <w:smallCaps/>
          <w:sz w:val="22"/>
          <w:szCs w:val="22"/>
          <w:lang w:val="en-US"/>
        </w:rPr>
        <w:t>Having Seen:</w:t>
      </w:r>
    </w:p>
    <w:p w:rsidR="00AE516C" w:rsidRPr="00C92791" w:rsidRDefault="00AE516C" w:rsidP="00AE516C">
      <w:pPr>
        <w:rPr>
          <w:rFonts w:ascii="Verdana" w:hAnsi="Verdana"/>
          <w:b/>
          <w:bCs/>
          <w:sz w:val="20"/>
          <w:szCs w:val="20"/>
          <w:lang w:val="en-US"/>
        </w:rPr>
      </w:pPr>
    </w:p>
    <w:p w:rsidR="00AE516C" w:rsidRPr="00CD5365" w:rsidRDefault="00AE516C" w:rsidP="00AE516C">
      <w:pPr>
        <w:jc w:val="both"/>
        <w:rPr>
          <w:rFonts w:ascii="Verdana" w:hAnsi="Verdana"/>
          <w:sz w:val="20"/>
          <w:szCs w:val="20"/>
          <w:lang w:val="en-US"/>
        </w:rPr>
      </w:pPr>
      <w:r w:rsidRPr="00CD5365">
        <w:rPr>
          <w:rFonts w:ascii="Verdana" w:hAnsi="Verdana"/>
          <w:sz w:val="20"/>
          <w:szCs w:val="20"/>
          <w:lang w:val="en-US"/>
        </w:rPr>
        <w:t>1.</w:t>
      </w:r>
      <w:r>
        <w:rPr>
          <w:rFonts w:ascii="Verdana" w:hAnsi="Verdana"/>
          <w:sz w:val="20"/>
          <w:szCs w:val="20"/>
          <w:lang w:val="en-US"/>
        </w:rPr>
        <w:t xml:space="preserve">  </w:t>
      </w:r>
      <w:r>
        <w:rPr>
          <w:rFonts w:ascii="Verdana" w:hAnsi="Verdana"/>
          <w:sz w:val="20"/>
          <w:szCs w:val="20"/>
          <w:lang w:val="en-US"/>
        </w:rPr>
        <w:tab/>
        <w:t>The Ju</w:t>
      </w:r>
      <w:r w:rsidRPr="00CD5365">
        <w:rPr>
          <w:rFonts w:ascii="Verdana" w:hAnsi="Verdana"/>
          <w:sz w:val="20"/>
          <w:szCs w:val="20"/>
          <w:lang w:val="en-US"/>
        </w:rPr>
        <w:t xml:space="preserve">ly 5, 2004 Order of the Inter-American Court of Human Rights (hereinafter “the </w:t>
      </w:r>
      <w:smartTag w:uri="urn:schemas-microsoft-com:office:smarttags" w:element="Street">
        <w:smartTag w:uri="urn:schemas-microsoft-com:office:smarttags" w:element="address">
          <w:r w:rsidRPr="00CD5365">
            <w:rPr>
              <w:rFonts w:ascii="Verdana" w:hAnsi="Verdana"/>
              <w:sz w:val="20"/>
              <w:szCs w:val="20"/>
              <w:lang w:val="en-US"/>
            </w:rPr>
            <w:t>Inter-American Court</w:t>
          </w:r>
        </w:smartTag>
      </w:smartTag>
      <w:r w:rsidRPr="00CD5365">
        <w:rPr>
          <w:rFonts w:ascii="Verdana" w:hAnsi="Verdana"/>
          <w:sz w:val="20"/>
          <w:szCs w:val="20"/>
          <w:lang w:val="en-US"/>
        </w:rPr>
        <w:t xml:space="preserve">” or “the Court”) in which it resolved, </w:t>
      </w:r>
      <w:r w:rsidRPr="00FB7A76">
        <w:rPr>
          <w:rFonts w:ascii="Verdana" w:hAnsi="Verdana"/>
          <w:i/>
          <w:sz w:val="20"/>
          <w:szCs w:val="20"/>
          <w:lang w:val="en-US"/>
        </w:rPr>
        <w:t>inter alia</w:t>
      </w:r>
      <w:r w:rsidRPr="00CD5365">
        <w:rPr>
          <w:rFonts w:ascii="Verdana" w:hAnsi="Verdana"/>
          <w:sz w:val="20"/>
          <w:szCs w:val="20"/>
          <w:lang w:val="en-US"/>
        </w:rPr>
        <w:t>:</w:t>
      </w:r>
    </w:p>
    <w:p w:rsidR="00AE516C" w:rsidRPr="00CD5365" w:rsidRDefault="00AE516C" w:rsidP="00AE516C">
      <w:pPr>
        <w:jc w:val="both"/>
        <w:rPr>
          <w:rFonts w:ascii="Verdana" w:hAnsi="Verdana"/>
          <w:sz w:val="20"/>
          <w:szCs w:val="20"/>
          <w:lang w:val="en-US"/>
        </w:rPr>
      </w:pPr>
    </w:p>
    <w:p w:rsidR="00AE516C" w:rsidRPr="00CD5365" w:rsidRDefault="00AE516C" w:rsidP="00AE516C">
      <w:pPr>
        <w:ind w:left="720" w:right="720"/>
        <w:jc w:val="both"/>
        <w:rPr>
          <w:rFonts w:ascii="Verdana" w:hAnsi="Verdana"/>
          <w:sz w:val="18"/>
          <w:szCs w:val="18"/>
          <w:lang w:val="en-US"/>
        </w:rPr>
      </w:pPr>
      <w:r w:rsidRPr="00CD5365">
        <w:rPr>
          <w:rFonts w:ascii="Verdana" w:hAnsi="Verdana"/>
          <w:sz w:val="18"/>
          <w:szCs w:val="18"/>
          <w:lang w:val="en-US"/>
        </w:rPr>
        <w:t>1.</w:t>
      </w:r>
      <w:r w:rsidRPr="00CD5365">
        <w:rPr>
          <w:rFonts w:ascii="Verdana" w:hAnsi="Verdana"/>
          <w:sz w:val="18"/>
          <w:szCs w:val="18"/>
          <w:lang w:val="en-US"/>
        </w:rPr>
        <w:tab/>
        <w:t xml:space="preserve">To require the State to adopt, without delay, measures necessary to protect the life and </w:t>
      </w:r>
      <w:r>
        <w:rPr>
          <w:rFonts w:ascii="Verdana" w:hAnsi="Verdana"/>
          <w:sz w:val="18"/>
          <w:szCs w:val="18"/>
          <w:lang w:val="en-US"/>
        </w:rPr>
        <w:t>the personal integrity</w:t>
      </w:r>
      <w:r w:rsidRPr="00CD5365">
        <w:rPr>
          <w:rFonts w:ascii="Verdana" w:hAnsi="Verdana"/>
          <w:sz w:val="18"/>
          <w:szCs w:val="18"/>
          <w:lang w:val="en-US"/>
        </w:rPr>
        <w:t xml:space="preserve"> of all members that compose the indigenous community of Kankuamo.</w:t>
      </w:r>
    </w:p>
    <w:p w:rsidR="00AE516C" w:rsidRPr="00CD5365" w:rsidRDefault="00AE516C" w:rsidP="00AE516C">
      <w:pPr>
        <w:ind w:right="720"/>
        <w:jc w:val="both"/>
        <w:rPr>
          <w:rFonts w:ascii="Verdana" w:hAnsi="Verdana"/>
          <w:sz w:val="18"/>
          <w:szCs w:val="18"/>
          <w:lang w:val="en-US"/>
        </w:rPr>
      </w:pPr>
    </w:p>
    <w:p w:rsidR="00AE516C" w:rsidRPr="00CD5365" w:rsidRDefault="00AE516C" w:rsidP="00AE516C">
      <w:pPr>
        <w:ind w:left="720" w:right="720"/>
        <w:jc w:val="both"/>
        <w:rPr>
          <w:rFonts w:ascii="Verdana" w:hAnsi="Verdana"/>
          <w:sz w:val="18"/>
          <w:szCs w:val="18"/>
          <w:lang w:val="en-US"/>
        </w:rPr>
      </w:pPr>
      <w:r>
        <w:rPr>
          <w:rFonts w:ascii="Verdana" w:hAnsi="Verdana"/>
          <w:sz w:val="18"/>
          <w:szCs w:val="18"/>
          <w:lang w:val="en-US"/>
        </w:rPr>
        <w:t>2.</w:t>
      </w:r>
      <w:r>
        <w:rPr>
          <w:rFonts w:ascii="Verdana" w:hAnsi="Verdana"/>
          <w:sz w:val="18"/>
          <w:szCs w:val="18"/>
          <w:lang w:val="en-US"/>
        </w:rPr>
        <w:tab/>
      </w:r>
      <w:r w:rsidRPr="00CD5365">
        <w:rPr>
          <w:rFonts w:ascii="Verdana" w:hAnsi="Verdana"/>
          <w:sz w:val="18"/>
          <w:szCs w:val="18"/>
          <w:lang w:val="en-US"/>
        </w:rPr>
        <w:t>To require the State to investigate the facts that led to the adoption of these provisional measures, with the aim to identify those responsible and to impose the corresponding sanction.</w:t>
      </w:r>
    </w:p>
    <w:p w:rsidR="00AE516C" w:rsidRPr="00CD5365" w:rsidRDefault="00AE516C" w:rsidP="00AE516C">
      <w:pPr>
        <w:ind w:right="720"/>
        <w:jc w:val="both"/>
        <w:rPr>
          <w:rFonts w:ascii="Verdana" w:hAnsi="Verdana"/>
          <w:sz w:val="18"/>
          <w:szCs w:val="18"/>
          <w:lang w:val="en-US"/>
        </w:rPr>
      </w:pPr>
    </w:p>
    <w:p w:rsidR="00AE516C" w:rsidRPr="00CD5365" w:rsidRDefault="00AE516C" w:rsidP="00AE516C">
      <w:pPr>
        <w:ind w:left="720" w:right="720"/>
        <w:jc w:val="both"/>
        <w:rPr>
          <w:rFonts w:ascii="Verdana" w:hAnsi="Verdana"/>
          <w:sz w:val="18"/>
          <w:szCs w:val="18"/>
          <w:lang w:val="en-US"/>
        </w:rPr>
      </w:pPr>
      <w:r>
        <w:rPr>
          <w:rFonts w:ascii="Verdana" w:hAnsi="Verdana"/>
          <w:sz w:val="18"/>
          <w:szCs w:val="18"/>
          <w:lang w:val="en-US"/>
        </w:rPr>
        <w:t>3.</w:t>
      </w:r>
      <w:r>
        <w:rPr>
          <w:rFonts w:ascii="Verdana" w:hAnsi="Verdana"/>
          <w:sz w:val="18"/>
          <w:szCs w:val="18"/>
          <w:lang w:val="en-US"/>
        </w:rPr>
        <w:tab/>
      </w:r>
      <w:r w:rsidRPr="00CD5365">
        <w:rPr>
          <w:rFonts w:ascii="Verdana" w:hAnsi="Verdana"/>
          <w:sz w:val="18"/>
          <w:szCs w:val="18"/>
          <w:lang w:val="en-US"/>
        </w:rPr>
        <w:t>To require the State to guarantee security conditions necessary to respect the freedom of movement of persons from the</w:t>
      </w:r>
      <w:r>
        <w:rPr>
          <w:rFonts w:ascii="Verdana" w:hAnsi="Verdana"/>
          <w:sz w:val="18"/>
          <w:szCs w:val="18"/>
          <w:lang w:val="en-US"/>
        </w:rPr>
        <w:t xml:space="preserve"> Kankuamo</w:t>
      </w:r>
      <w:r w:rsidRPr="00CD5365">
        <w:rPr>
          <w:rFonts w:ascii="Verdana" w:hAnsi="Verdana"/>
          <w:sz w:val="18"/>
          <w:szCs w:val="18"/>
          <w:lang w:val="en-US"/>
        </w:rPr>
        <w:t xml:space="preserve"> </w:t>
      </w:r>
      <w:r>
        <w:rPr>
          <w:rFonts w:ascii="Verdana" w:hAnsi="Verdana"/>
          <w:sz w:val="18"/>
          <w:szCs w:val="18"/>
          <w:lang w:val="en-US"/>
        </w:rPr>
        <w:t>indigenous</w:t>
      </w:r>
      <w:r w:rsidRPr="00CD5365">
        <w:rPr>
          <w:rFonts w:ascii="Verdana" w:hAnsi="Verdana"/>
          <w:sz w:val="18"/>
          <w:szCs w:val="18"/>
          <w:lang w:val="en-US"/>
        </w:rPr>
        <w:t xml:space="preserve"> community</w:t>
      </w:r>
      <w:r>
        <w:rPr>
          <w:rFonts w:ascii="Verdana" w:hAnsi="Verdana"/>
          <w:sz w:val="18"/>
          <w:szCs w:val="18"/>
          <w:lang w:val="en-US"/>
        </w:rPr>
        <w:t xml:space="preserve"> </w:t>
      </w:r>
      <w:r w:rsidRPr="00CD5365">
        <w:rPr>
          <w:rFonts w:ascii="Verdana" w:hAnsi="Verdana"/>
          <w:sz w:val="18"/>
          <w:szCs w:val="18"/>
          <w:lang w:val="en-US"/>
        </w:rPr>
        <w:t xml:space="preserve">and to guarantee the return of its members who have been forced to </w:t>
      </w:r>
      <w:r>
        <w:rPr>
          <w:rFonts w:ascii="Verdana" w:hAnsi="Verdana"/>
          <w:sz w:val="18"/>
          <w:szCs w:val="18"/>
          <w:lang w:val="en-US"/>
        </w:rPr>
        <w:t>flee</w:t>
      </w:r>
      <w:r w:rsidRPr="00CD5365">
        <w:rPr>
          <w:rFonts w:ascii="Verdana" w:hAnsi="Verdana"/>
          <w:sz w:val="18"/>
          <w:szCs w:val="18"/>
          <w:lang w:val="en-US"/>
        </w:rPr>
        <w:t xml:space="preserve"> to other regions, should they desire it.</w:t>
      </w:r>
    </w:p>
    <w:p w:rsidR="00AE516C" w:rsidRDefault="00AE516C" w:rsidP="00AE516C">
      <w:pPr>
        <w:ind w:right="720"/>
        <w:jc w:val="both"/>
        <w:rPr>
          <w:rFonts w:ascii="Verdana" w:hAnsi="Verdana"/>
          <w:sz w:val="18"/>
          <w:szCs w:val="18"/>
          <w:lang w:val="en-US"/>
        </w:rPr>
      </w:pPr>
    </w:p>
    <w:p w:rsidR="00AE516C" w:rsidRPr="00CD5365" w:rsidRDefault="00AE516C" w:rsidP="00AE516C">
      <w:pPr>
        <w:ind w:left="720" w:right="720"/>
        <w:jc w:val="both"/>
        <w:rPr>
          <w:rFonts w:ascii="Verdana" w:hAnsi="Verdana"/>
          <w:sz w:val="18"/>
          <w:szCs w:val="18"/>
          <w:lang w:val="en-US"/>
        </w:rPr>
      </w:pPr>
      <w:r>
        <w:rPr>
          <w:rFonts w:ascii="Verdana" w:hAnsi="Verdana"/>
          <w:sz w:val="18"/>
          <w:szCs w:val="18"/>
          <w:lang w:val="en-US"/>
        </w:rPr>
        <w:t>4.</w:t>
      </w:r>
      <w:r>
        <w:rPr>
          <w:rFonts w:ascii="Verdana" w:hAnsi="Verdana"/>
          <w:sz w:val="18"/>
          <w:szCs w:val="18"/>
          <w:lang w:val="en-US"/>
        </w:rPr>
        <w:tab/>
      </w:r>
      <w:r w:rsidRPr="00CD5365">
        <w:rPr>
          <w:rFonts w:ascii="Verdana" w:hAnsi="Verdana"/>
          <w:sz w:val="18"/>
          <w:szCs w:val="18"/>
          <w:lang w:val="en-US"/>
        </w:rPr>
        <w:t>To require the State to allow the beneficiaries of these measures to participate the planning and implementation of said measures and, in general, to keep the beneficiaries informed about the progress in the execution of the measures ordered by the Inter-American Court of Human Rights.</w:t>
      </w:r>
    </w:p>
    <w:p w:rsidR="00AE516C" w:rsidRPr="00CD5365" w:rsidRDefault="00AE516C" w:rsidP="00AE516C">
      <w:pPr>
        <w:ind w:right="720"/>
        <w:jc w:val="both"/>
        <w:rPr>
          <w:rFonts w:ascii="Verdana" w:hAnsi="Verdana"/>
          <w:sz w:val="20"/>
          <w:szCs w:val="20"/>
          <w:lang w:val="en-US"/>
        </w:rPr>
      </w:pPr>
    </w:p>
    <w:p w:rsidR="00AE516C" w:rsidRPr="001009E4" w:rsidRDefault="00AE516C" w:rsidP="00AE516C">
      <w:pPr>
        <w:ind w:right="720" w:firstLine="720"/>
        <w:jc w:val="both"/>
        <w:rPr>
          <w:rFonts w:ascii="Verdana" w:hAnsi="Verdana"/>
          <w:sz w:val="20"/>
          <w:szCs w:val="20"/>
          <w:lang w:val="en-US"/>
        </w:rPr>
      </w:pPr>
      <w:r w:rsidRPr="001009E4">
        <w:rPr>
          <w:rFonts w:ascii="Verdana" w:hAnsi="Verdana"/>
          <w:sz w:val="20"/>
          <w:szCs w:val="20"/>
          <w:lang w:val="en-US"/>
        </w:rPr>
        <w:t>[…]</w:t>
      </w:r>
    </w:p>
    <w:p w:rsidR="00AE516C" w:rsidRPr="001009E4" w:rsidRDefault="00AE516C" w:rsidP="00AE516C">
      <w:pPr>
        <w:jc w:val="both"/>
        <w:rPr>
          <w:rFonts w:ascii="Verdana" w:hAnsi="Verdana"/>
          <w:sz w:val="20"/>
          <w:szCs w:val="20"/>
          <w:lang w:val="en-US"/>
        </w:rPr>
      </w:pPr>
    </w:p>
    <w:p w:rsidR="00AE516C" w:rsidRPr="00CD5365" w:rsidRDefault="00AE516C" w:rsidP="00AE516C">
      <w:pPr>
        <w:jc w:val="both"/>
        <w:rPr>
          <w:rFonts w:ascii="Verdana" w:hAnsi="Verdana"/>
          <w:sz w:val="20"/>
          <w:szCs w:val="20"/>
          <w:lang w:val="en-US"/>
        </w:rPr>
      </w:pPr>
      <w:r w:rsidRPr="00CD5365">
        <w:rPr>
          <w:rFonts w:ascii="Verdana" w:hAnsi="Verdana"/>
          <w:sz w:val="20"/>
          <w:szCs w:val="20"/>
          <w:lang w:val="en-US"/>
        </w:rPr>
        <w:t>2.</w:t>
      </w:r>
      <w:r w:rsidRPr="00CD5365">
        <w:rPr>
          <w:rFonts w:ascii="Verdana" w:hAnsi="Verdana"/>
          <w:sz w:val="20"/>
          <w:szCs w:val="20"/>
          <w:lang w:val="en-US"/>
        </w:rPr>
        <w:tab/>
        <w:t xml:space="preserve">The communications submitted by the State of Colombia (hereinafter “the State”) on August 3, 2004, August 18, 2004, November 8, 2004, May 25, 2005, August 12, 2005, and March 28, </w:t>
      </w:r>
      <w:smartTag w:uri="urn:schemas-microsoft-com:office:smarttags" w:element="metricconverter">
        <w:smartTagPr>
          <w:attr w:name="ProductID" w:val="2006, in"/>
        </w:smartTagPr>
        <w:r w:rsidRPr="00CD5365">
          <w:rPr>
            <w:rFonts w:ascii="Verdana" w:hAnsi="Verdana"/>
            <w:sz w:val="20"/>
            <w:szCs w:val="20"/>
            <w:lang w:val="en-US"/>
          </w:rPr>
          <w:t>2006, in</w:t>
        </w:r>
      </w:smartTag>
      <w:r w:rsidRPr="00CD5365">
        <w:rPr>
          <w:rFonts w:ascii="Verdana" w:hAnsi="Verdana"/>
          <w:sz w:val="20"/>
          <w:szCs w:val="20"/>
          <w:lang w:val="en-US"/>
        </w:rPr>
        <w:t xml:space="preserve"> which </w:t>
      </w:r>
      <w:r>
        <w:rPr>
          <w:rFonts w:ascii="Verdana" w:hAnsi="Verdana"/>
          <w:sz w:val="20"/>
          <w:szCs w:val="20"/>
          <w:lang w:val="en-US"/>
        </w:rPr>
        <w:t>they</w:t>
      </w:r>
      <w:r w:rsidRPr="00CD5365">
        <w:rPr>
          <w:rFonts w:ascii="Verdana" w:hAnsi="Verdana"/>
          <w:sz w:val="20"/>
          <w:szCs w:val="20"/>
          <w:lang w:val="en-US"/>
        </w:rPr>
        <w:t xml:space="preserve"> informed, </w:t>
      </w:r>
      <w:r w:rsidRPr="00FB7A76">
        <w:rPr>
          <w:rFonts w:ascii="Verdana" w:hAnsi="Verdana"/>
          <w:i/>
          <w:sz w:val="20"/>
          <w:szCs w:val="20"/>
          <w:lang w:val="en-US"/>
        </w:rPr>
        <w:t>inter alia</w:t>
      </w:r>
      <w:r w:rsidRPr="00CD5365">
        <w:rPr>
          <w:rFonts w:ascii="Verdana" w:hAnsi="Verdana"/>
          <w:sz w:val="20"/>
          <w:szCs w:val="20"/>
          <w:lang w:val="en-US"/>
        </w:rPr>
        <w:t xml:space="preserve">: </w:t>
      </w:r>
    </w:p>
    <w:p w:rsidR="00AE516C" w:rsidRPr="00CD5365" w:rsidRDefault="00AE516C" w:rsidP="00AE516C">
      <w:pPr>
        <w:jc w:val="both"/>
        <w:rPr>
          <w:rFonts w:ascii="Verdana" w:hAnsi="Verdana"/>
          <w:sz w:val="20"/>
          <w:szCs w:val="20"/>
          <w:lang w:val="en-US"/>
        </w:rPr>
      </w:pPr>
    </w:p>
    <w:p w:rsidR="00AE516C" w:rsidRPr="00CD5365" w:rsidRDefault="00AE516C" w:rsidP="00AE516C">
      <w:pPr>
        <w:ind w:left="720"/>
        <w:jc w:val="both"/>
        <w:rPr>
          <w:rFonts w:ascii="Verdana" w:hAnsi="Verdana"/>
          <w:sz w:val="20"/>
          <w:szCs w:val="20"/>
          <w:lang w:val="en-US"/>
        </w:rPr>
      </w:pPr>
      <w:r>
        <w:rPr>
          <w:rFonts w:ascii="Verdana" w:hAnsi="Verdana"/>
          <w:sz w:val="20"/>
          <w:szCs w:val="20"/>
          <w:lang w:val="en-US"/>
        </w:rPr>
        <w:t>a)</w:t>
      </w:r>
      <w:r>
        <w:rPr>
          <w:rFonts w:ascii="Verdana" w:hAnsi="Verdana"/>
          <w:sz w:val="20"/>
          <w:szCs w:val="20"/>
          <w:lang w:val="en-US"/>
        </w:rPr>
        <w:tab/>
        <w:t>regarding</w:t>
      </w:r>
      <w:r w:rsidRPr="00CD5365">
        <w:rPr>
          <w:rFonts w:ascii="Verdana" w:hAnsi="Verdana"/>
          <w:sz w:val="20"/>
          <w:szCs w:val="20"/>
          <w:lang w:val="en-US"/>
        </w:rPr>
        <w:t xml:space="preserve"> to the adoption of measures necessary to protect the life and </w:t>
      </w:r>
      <w:r>
        <w:rPr>
          <w:rFonts w:ascii="Verdana" w:hAnsi="Verdana"/>
          <w:sz w:val="20"/>
          <w:szCs w:val="20"/>
          <w:lang w:val="en-US"/>
        </w:rPr>
        <w:t>the personal integrity</w:t>
      </w:r>
      <w:r w:rsidRPr="00CD5365">
        <w:rPr>
          <w:rFonts w:ascii="Verdana" w:hAnsi="Verdana"/>
          <w:sz w:val="20"/>
          <w:szCs w:val="20"/>
          <w:lang w:val="en-US"/>
        </w:rPr>
        <w:t xml:space="preserve"> of all members that compose the indigenous community of Kankuamo</w:t>
      </w:r>
      <w:r w:rsidRPr="00FB7A76">
        <w:rPr>
          <w:rFonts w:ascii="Verdana" w:hAnsi="Verdana"/>
          <w:sz w:val="20"/>
          <w:szCs w:val="20"/>
          <w:lang w:val="en-US"/>
        </w:rPr>
        <w:t>, that</w:t>
      </w:r>
      <w:r w:rsidRPr="00CD5365">
        <w:rPr>
          <w:rFonts w:ascii="Verdana" w:hAnsi="Verdana"/>
          <w:sz w:val="20"/>
          <w:szCs w:val="20"/>
          <w:lang w:val="en-US"/>
        </w:rPr>
        <w:t>:</w:t>
      </w:r>
    </w:p>
    <w:p w:rsidR="00AE516C" w:rsidRPr="00CD5365"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hAnsi="Verdana"/>
          <w:sz w:val="20"/>
          <w:szCs w:val="20"/>
          <w:lang w:val="en-US"/>
        </w:rPr>
      </w:pPr>
      <w:r w:rsidRPr="00E2546A">
        <w:rPr>
          <w:rFonts w:ascii="Verdana" w:hAnsi="Verdana"/>
          <w:sz w:val="20"/>
          <w:szCs w:val="20"/>
          <w:lang w:val="en-US"/>
        </w:rPr>
        <w:t>i.</w:t>
      </w:r>
      <w:r w:rsidRPr="00FB7A76">
        <w:rPr>
          <w:rFonts w:ascii="Verdana" w:hAnsi="Verdana"/>
          <w:sz w:val="20"/>
          <w:szCs w:val="20"/>
          <w:lang w:val="en-US"/>
        </w:rPr>
        <w:tab/>
      </w:r>
      <w:r>
        <w:rPr>
          <w:rFonts w:ascii="Verdana" w:hAnsi="Verdana"/>
          <w:sz w:val="20"/>
          <w:szCs w:val="20"/>
          <w:lang w:val="en-US"/>
        </w:rPr>
        <w:t>t</w:t>
      </w:r>
      <w:r w:rsidRPr="00FB7A76">
        <w:rPr>
          <w:rFonts w:ascii="Verdana" w:hAnsi="Verdana"/>
          <w:sz w:val="20"/>
          <w:szCs w:val="20"/>
          <w:lang w:val="en-US"/>
        </w:rPr>
        <w:t xml:space="preserve">he State has increased its presence in the Sierra Nevada de </w:t>
      </w:r>
      <w:smartTag w:uri="urn:schemas-microsoft-com:office:smarttags" w:element="City">
        <w:smartTag w:uri="urn:schemas-microsoft-com:office:smarttags" w:element="place">
          <w:r w:rsidRPr="00FB7A76">
            <w:rPr>
              <w:rFonts w:ascii="Verdana" w:hAnsi="Verdana"/>
              <w:sz w:val="20"/>
              <w:szCs w:val="20"/>
              <w:lang w:val="en-US"/>
            </w:rPr>
            <w:t>Santa Marta</w:t>
          </w:r>
        </w:smartTag>
      </w:smartTag>
      <w:r w:rsidRPr="00FB7A76">
        <w:rPr>
          <w:rFonts w:ascii="Verdana" w:hAnsi="Verdana"/>
          <w:sz w:val="20"/>
          <w:szCs w:val="20"/>
          <w:lang w:val="en-US"/>
        </w:rPr>
        <w:t xml:space="preserve"> region, which has allowed for both the protection of the communities and the economic infrastructure of the region.  Since February 7, 2004, the National Armed Forces</w:t>
      </w:r>
      <w:r>
        <w:rPr>
          <w:rFonts w:ascii="Verdana" w:hAnsi="Verdana"/>
          <w:sz w:val="20"/>
          <w:szCs w:val="20"/>
          <w:lang w:val="en-US"/>
        </w:rPr>
        <w:t xml:space="preserve"> [Ejército Nacional]</w:t>
      </w:r>
      <w:r w:rsidRPr="00FB7A76">
        <w:rPr>
          <w:rFonts w:ascii="Verdana" w:hAnsi="Verdana"/>
          <w:sz w:val="20"/>
          <w:szCs w:val="20"/>
          <w:lang w:val="en-US"/>
        </w:rPr>
        <w:t xml:space="preserve"> has maintained a permanent presence on the indigenous reservation, as requested by the </w:t>
      </w:r>
      <w:r>
        <w:rPr>
          <w:rFonts w:ascii="Verdana" w:hAnsi="Verdana"/>
          <w:sz w:val="20"/>
          <w:szCs w:val="20"/>
          <w:lang w:val="en-US"/>
        </w:rPr>
        <w:t>c</w:t>
      </w:r>
      <w:r w:rsidRPr="00FB7A76">
        <w:rPr>
          <w:rFonts w:ascii="Verdana" w:hAnsi="Verdana"/>
          <w:sz w:val="20"/>
          <w:szCs w:val="20"/>
          <w:lang w:val="en-US"/>
        </w:rPr>
        <w:t xml:space="preserve">ommunity. </w:t>
      </w:r>
      <w:r w:rsidRPr="00FB7A76" w:rsidDel="00D17C10">
        <w:rPr>
          <w:rFonts w:ascii="Verdana" w:hAnsi="Verdana"/>
          <w:sz w:val="20"/>
          <w:szCs w:val="20"/>
          <w:lang w:val="en-US"/>
        </w:rPr>
        <w:t xml:space="preserve"> </w:t>
      </w:r>
      <w:r w:rsidRPr="00FB7A76">
        <w:rPr>
          <w:rFonts w:ascii="Verdana" w:hAnsi="Verdana"/>
          <w:sz w:val="20"/>
          <w:szCs w:val="20"/>
          <w:lang w:val="en-US"/>
        </w:rPr>
        <w:t>The Public Defender of Sierra Nevada has also maintained the presence of two “Community Defenders”</w:t>
      </w:r>
      <w:r>
        <w:rPr>
          <w:rFonts w:ascii="Verdana" w:hAnsi="Verdana"/>
          <w:sz w:val="20"/>
          <w:szCs w:val="20"/>
          <w:lang w:val="en-US"/>
        </w:rPr>
        <w:t xml:space="preserve"> [Defensores Comunitarios]</w:t>
      </w:r>
      <w:r w:rsidRPr="00FB7A76">
        <w:rPr>
          <w:rFonts w:ascii="Verdana" w:hAnsi="Verdana"/>
          <w:sz w:val="20"/>
          <w:szCs w:val="20"/>
          <w:lang w:val="en-US"/>
        </w:rPr>
        <w:t>.</w:t>
      </w:r>
      <w:r w:rsidRPr="00DB3997">
        <w:rPr>
          <w:rFonts w:ascii="Verdana" w:hAnsi="Verdana"/>
          <w:b/>
          <w:sz w:val="14"/>
          <w:lang w:val="en-US"/>
        </w:rPr>
        <w:t xml:space="preserve"> </w:t>
      </w:r>
      <w:r w:rsidRPr="00FB7A76">
        <w:rPr>
          <w:rFonts w:ascii="Verdana" w:hAnsi="Verdana"/>
          <w:sz w:val="20"/>
          <w:szCs w:val="20"/>
          <w:lang w:val="en-US"/>
        </w:rPr>
        <w:t xml:space="preserve">Situations that have given rise to risks to the Community have been managed by the Public Force and National Police; </w:t>
      </w:r>
    </w:p>
    <w:p w:rsidR="00AE516C" w:rsidRPr="00DB3997"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hAnsi="Verdana"/>
          <w:sz w:val="20"/>
          <w:szCs w:val="20"/>
          <w:lang w:val="en-US"/>
        </w:rPr>
      </w:pPr>
      <w:r>
        <w:rPr>
          <w:rFonts w:ascii="Verdana" w:hAnsi="Verdana"/>
          <w:sz w:val="20"/>
          <w:szCs w:val="20"/>
          <w:lang w:val="en-US"/>
        </w:rPr>
        <w:lastRenderedPageBreak/>
        <w:t>ii.</w:t>
      </w:r>
      <w:r>
        <w:rPr>
          <w:rFonts w:ascii="Verdana" w:hAnsi="Verdana"/>
          <w:sz w:val="20"/>
          <w:szCs w:val="20"/>
          <w:lang w:val="en-US"/>
        </w:rPr>
        <w:tab/>
        <w:t>t</w:t>
      </w:r>
      <w:r w:rsidRPr="001C45D2">
        <w:rPr>
          <w:rFonts w:ascii="Verdana" w:hAnsi="Verdana"/>
          <w:sz w:val="20"/>
          <w:szCs w:val="20"/>
          <w:lang w:val="en-US"/>
        </w:rPr>
        <w:t xml:space="preserve">he State has implemented individual and collective measures, in Bogotá as well as in Valledupar, to safeguard the life and </w:t>
      </w:r>
      <w:r>
        <w:rPr>
          <w:rFonts w:ascii="Verdana" w:hAnsi="Verdana"/>
          <w:sz w:val="20"/>
          <w:szCs w:val="20"/>
          <w:lang w:val="en-US"/>
        </w:rPr>
        <w:t>the personal integrity</w:t>
      </w:r>
      <w:r w:rsidRPr="001C45D2">
        <w:rPr>
          <w:rFonts w:ascii="Verdana" w:hAnsi="Verdana"/>
          <w:sz w:val="20"/>
          <w:szCs w:val="20"/>
          <w:lang w:val="en-US"/>
        </w:rPr>
        <w:t xml:space="preserve"> of members of the community, such as: the temporary relocation of 21 persons; the assignment of Avantel communication services to 19 persons and mobile phones to 10 persons; the allocation of 4 satellite communication devices to the communities; ground transportation for more than 10 persons; airline tickets for 25 persons to temporarily leave a risk area; the provision of armored protection for the headquarters office of the Indigenous House, and the implementation of security councils and an Indigenous Community Council </w:t>
      </w:r>
      <w:r>
        <w:rPr>
          <w:rFonts w:ascii="Verdana" w:hAnsi="Verdana"/>
          <w:sz w:val="20"/>
          <w:szCs w:val="20"/>
          <w:lang w:val="en-US"/>
        </w:rPr>
        <w:t xml:space="preserve">[Consejo Comunal Indígena] </w:t>
      </w:r>
      <w:r w:rsidRPr="001C45D2">
        <w:rPr>
          <w:rFonts w:ascii="Verdana" w:hAnsi="Verdana"/>
          <w:sz w:val="20"/>
          <w:szCs w:val="20"/>
          <w:lang w:val="en-US"/>
        </w:rPr>
        <w:t>with participation of the President of the Republic.</w:t>
      </w:r>
      <w:r w:rsidRPr="00DB3997">
        <w:rPr>
          <w:rFonts w:ascii="Verdana" w:hAnsi="Verdana"/>
          <w:sz w:val="20"/>
          <w:szCs w:val="20"/>
          <w:lang w:val="en-US"/>
        </w:rPr>
        <w:t xml:space="preserve">  </w:t>
      </w:r>
      <w:r w:rsidRPr="00FB7A76">
        <w:rPr>
          <w:rFonts w:ascii="Verdana" w:hAnsi="Verdana"/>
          <w:sz w:val="20"/>
          <w:szCs w:val="20"/>
          <w:lang w:val="en-US"/>
        </w:rPr>
        <w:t>Additionally, as of May 25, 2005, the Ministry of Justice and the Interior</w:t>
      </w:r>
      <w:r>
        <w:rPr>
          <w:rFonts w:ascii="Verdana" w:hAnsi="Verdana"/>
          <w:sz w:val="20"/>
          <w:szCs w:val="20"/>
          <w:lang w:val="en-US"/>
        </w:rPr>
        <w:t xml:space="preserve"> [Ministerio </w:t>
      </w:r>
      <w:smartTag w:uri="urn:schemas-microsoft-com:office:smarttags" w:element="State">
        <w:smartTag w:uri="urn:schemas-microsoft-com:office:smarttags" w:element="place">
          <w:r>
            <w:rPr>
              <w:rFonts w:ascii="Verdana" w:hAnsi="Verdana"/>
              <w:sz w:val="20"/>
              <w:szCs w:val="20"/>
              <w:lang w:val="en-US"/>
            </w:rPr>
            <w:t>del</w:t>
          </w:r>
        </w:smartTag>
      </w:smartTag>
      <w:r>
        <w:rPr>
          <w:rFonts w:ascii="Verdana" w:hAnsi="Verdana"/>
          <w:sz w:val="20"/>
          <w:szCs w:val="20"/>
          <w:lang w:val="en-US"/>
        </w:rPr>
        <w:t xml:space="preserve"> Interior y Justicia]</w:t>
      </w:r>
      <w:r w:rsidRPr="00FB7A76">
        <w:rPr>
          <w:rFonts w:ascii="Verdana" w:hAnsi="Verdana"/>
          <w:sz w:val="20"/>
          <w:szCs w:val="20"/>
          <w:lang w:val="en-US"/>
        </w:rPr>
        <w:t xml:space="preserve"> had arranged airline tickets in order to relocate the Mamos – spiritual leaders – to Bogotá;</w:t>
      </w:r>
    </w:p>
    <w:p w:rsidR="00AE516C" w:rsidRPr="00DB3997" w:rsidRDefault="00AE516C" w:rsidP="00AE516C">
      <w:pPr>
        <w:ind w:firstLine="720"/>
        <w:jc w:val="both"/>
        <w:rPr>
          <w:rFonts w:ascii="Verdana" w:hAnsi="Verdana"/>
          <w:sz w:val="20"/>
          <w:szCs w:val="20"/>
          <w:lang w:val="en-US"/>
        </w:rPr>
      </w:pPr>
    </w:p>
    <w:p w:rsidR="00AE516C" w:rsidRPr="00DB3997"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iii.</w:t>
      </w:r>
      <w:r w:rsidRPr="001C45D2">
        <w:rPr>
          <w:rFonts w:ascii="Verdana" w:hAnsi="Verdana"/>
          <w:sz w:val="20"/>
          <w:szCs w:val="20"/>
          <w:lang w:val="en-US"/>
        </w:rPr>
        <w:tab/>
      </w:r>
      <w:r w:rsidRPr="00985B59">
        <w:rPr>
          <w:rFonts w:ascii="Verdana" w:hAnsi="Verdana"/>
          <w:sz w:val="20"/>
          <w:szCs w:val="20"/>
          <w:lang w:val="en-US"/>
        </w:rPr>
        <w:t>the State had adopted measures relative to the protection of health and food security for the community</w:t>
      </w:r>
      <w:r>
        <w:rPr>
          <w:rFonts w:ascii="Verdana" w:hAnsi="Verdana"/>
          <w:sz w:val="20"/>
          <w:szCs w:val="20"/>
          <w:lang w:val="en-US"/>
        </w:rPr>
        <w:t>,</w:t>
      </w:r>
      <w:r w:rsidRPr="001C45D2">
        <w:rPr>
          <w:rFonts w:ascii="Verdana" w:hAnsi="Verdana"/>
          <w:sz w:val="20"/>
          <w:szCs w:val="20"/>
          <w:lang w:val="en-US"/>
        </w:rPr>
        <w:t xml:space="preserve"> and </w:t>
      </w:r>
    </w:p>
    <w:p w:rsidR="00AE516C" w:rsidRPr="001C45D2" w:rsidRDefault="00AE516C" w:rsidP="00AE516C">
      <w:pPr>
        <w:jc w:val="both"/>
        <w:rPr>
          <w:rFonts w:ascii="Verdana" w:hAnsi="Verdana"/>
          <w:sz w:val="20"/>
          <w:szCs w:val="20"/>
          <w:lang w:val="en-US"/>
        </w:rPr>
      </w:pPr>
    </w:p>
    <w:p w:rsidR="00AE516C" w:rsidRPr="004D22E6" w:rsidRDefault="00AE516C" w:rsidP="00AE516C">
      <w:pPr>
        <w:ind w:left="1440"/>
        <w:jc w:val="both"/>
        <w:rPr>
          <w:rFonts w:ascii="Verdana" w:hAnsi="Verdana"/>
          <w:b/>
          <w:sz w:val="20"/>
          <w:szCs w:val="20"/>
          <w:lang w:val="en-US"/>
        </w:rPr>
      </w:pPr>
      <w:r>
        <w:rPr>
          <w:rFonts w:ascii="Verdana" w:hAnsi="Verdana"/>
          <w:sz w:val="20"/>
          <w:szCs w:val="20"/>
          <w:lang w:val="en-US"/>
        </w:rPr>
        <w:t>iv.</w:t>
      </w:r>
      <w:r>
        <w:rPr>
          <w:rFonts w:ascii="Verdana" w:hAnsi="Verdana"/>
          <w:sz w:val="20"/>
          <w:szCs w:val="20"/>
          <w:lang w:val="en-US"/>
        </w:rPr>
        <w:tab/>
        <w:t>t</w:t>
      </w:r>
      <w:r w:rsidRPr="001C45D2">
        <w:rPr>
          <w:rFonts w:ascii="Verdana" w:hAnsi="Verdana"/>
          <w:sz w:val="20"/>
          <w:szCs w:val="20"/>
          <w:lang w:val="en-US"/>
        </w:rPr>
        <w:t xml:space="preserve">he detention of Kankaumo community members accused of affiliation to the illegal armed group Revolutionary Armed Forces of Colombia (FARC) does not constitute a response or retribution for the attack with explosives allegedly committed by the FARC on August 1, </w:t>
      </w:r>
      <w:smartTag w:uri="urn:schemas-microsoft-com:office:smarttags" w:element="metricconverter">
        <w:smartTagPr>
          <w:attr w:name="ProductID" w:val="2005 in"/>
        </w:smartTagPr>
        <w:r w:rsidRPr="001C45D2">
          <w:rPr>
            <w:rFonts w:ascii="Verdana" w:hAnsi="Verdana"/>
            <w:sz w:val="20"/>
            <w:szCs w:val="20"/>
            <w:lang w:val="en-US"/>
          </w:rPr>
          <w:t>2005 in</w:t>
        </w:r>
      </w:smartTag>
      <w:r w:rsidRPr="001C45D2">
        <w:rPr>
          <w:rFonts w:ascii="Verdana" w:hAnsi="Verdana"/>
          <w:sz w:val="20"/>
          <w:szCs w:val="20"/>
          <w:lang w:val="en-US"/>
        </w:rPr>
        <w:t xml:space="preserve"> Ataquez that killed 14 national police officers; said detentions were not carried out as reprisals but were ordered in the context of a criminal </w:t>
      </w:r>
      <w:r>
        <w:rPr>
          <w:rFonts w:ascii="Verdana" w:hAnsi="Verdana"/>
          <w:sz w:val="20"/>
          <w:szCs w:val="20"/>
          <w:lang w:val="en-US"/>
        </w:rPr>
        <w:t>proceeding</w:t>
      </w:r>
      <w:r w:rsidRPr="001C45D2">
        <w:rPr>
          <w:rFonts w:ascii="Verdana" w:hAnsi="Verdana"/>
          <w:sz w:val="20"/>
          <w:szCs w:val="20"/>
          <w:lang w:val="en-US"/>
        </w:rPr>
        <w:t xml:space="preserve"> with corresponding legal safeguards.</w:t>
      </w:r>
    </w:p>
    <w:p w:rsidR="00AE516C" w:rsidRPr="001C45D2"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Pr>
          <w:rFonts w:ascii="Verdana" w:hAnsi="Verdana"/>
          <w:sz w:val="20"/>
          <w:szCs w:val="20"/>
          <w:lang w:val="en-US"/>
        </w:rPr>
        <w:t>b)</w:t>
      </w:r>
      <w:r>
        <w:rPr>
          <w:rFonts w:ascii="Verdana" w:hAnsi="Verdana"/>
          <w:sz w:val="20"/>
          <w:szCs w:val="20"/>
          <w:lang w:val="en-US"/>
        </w:rPr>
        <w:tab/>
      </w:r>
      <w:r w:rsidRPr="00471A92">
        <w:rPr>
          <w:rFonts w:ascii="Verdana" w:hAnsi="Verdana"/>
          <w:sz w:val="20"/>
          <w:szCs w:val="20"/>
          <w:lang w:val="en-US"/>
        </w:rPr>
        <w:t xml:space="preserve">regarding to the investigations concerning the events that </w:t>
      </w:r>
      <w:r>
        <w:rPr>
          <w:rFonts w:ascii="Verdana" w:hAnsi="Verdana"/>
          <w:sz w:val="20"/>
          <w:szCs w:val="20"/>
          <w:lang w:val="en-US"/>
        </w:rPr>
        <w:t>m</w:t>
      </w:r>
      <w:r w:rsidRPr="00471A92">
        <w:rPr>
          <w:rFonts w:ascii="Verdana" w:hAnsi="Verdana"/>
          <w:sz w:val="20"/>
          <w:szCs w:val="20"/>
          <w:lang w:val="en-US"/>
        </w:rPr>
        <w:t>otivated the adoption of the present provisional measures and with an aim to identify those responsible and, when appropriate, to impose the corresponding sanction</w:t>
      </w:r>
      <w:r w:rsidRPr="00FB7A76">
        <w:rPr>
          <w:rFonts w:ascii="Verdana" w:hAnsi="Verdana"/>
          <w:sz w:val="20"/>
          <w:szCs w:val="20"/>
          <w:lang w:val="en-US"/>
        </w:rPr>
        <w:t>, that</w:t>
      </w:r>
      <w:r w:rsidRPr="001C45D2">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w:t>
      </w:r>
      <w:r w:rsidRPr="001C45D2">
        <w:rPr>
          <w:rFonts w:ascii="Verdana" w:hAnsi="Verdana"/>
          <w:sz w:val="20"/>
          <w:szCs w:val="20"/>
          <w:lang w:val="en-US"/>
        </w:rPr>
        <w:tab/>
      </w:r>
      <w:r>
        <w:rPr>
          <w:rFonts w:ascii="Verdana" w:hAnsi="Verdana"/>
          <w:sz w:val="20"/>
          <w:szCs w:val="20"/>
          <w:lang w:val="en-US"/>
        </w:rPr>
        <w:t>f</w:t>
      </w:r>
      <w:r w:rsidRPr="001C45D2">
        <w:rPr>
          <w:rFonts w:ascii="Verdana" w:hAnsi="Verdana"/>
          <w:sz w:val="20"/>
          <w:szCs w:val="20"/>
          <w:lang w:val="en-US"/>
        </w:rPr>
        <w:t xml:space="preserve">rom 1986 to October of 2004, the Technical Investigative Body </w:t>
      </w:r>
      <w:r>
        <w:rPr>
          <w:rFonts w:ascii="Verdana" w:hAnsi="Verdana"/>
          <w:sz w:val="20"/>
          <w:szCs w:val="20"/>
          <w:lang w:val="en-US"/>
        </w:rPr>
        <w:t>[Cuerpo Técnico de Investigación]</w:t>
      </w:r>
      <w:r w:rsidRPr="001C45D2">
        <w:rPr>
          <w:rFonts w:ascii="Verdana" w:hAnsi="Verdana"/>
          <w:sz w:val="20"/>
          <w:szCs w:val="20"/>
          <w:lang w:val="en-US"/>
        </w:rPr>
        <w:t xml:space="preserve"> established that one hundred and seventy five (175) members of the Kankuamo ethnic group seemed to have been killed by illegal armed groups, such as the United Self-Defense Forces of Colombia, the ELN and the FARC, that operate within the region; </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highlight w:val="yellow"/>
          <w:lang w:val="en-US"/>
        </w:rPr>
      </w:pPr>
      <w:r>
        <w:rPr>
          <w:rFonts w:ascii="Verdana" w:hAnsi="Verdana"/>
          <w:sz w:val="20"/>
          <w:szCs w:val="20"/>
          <w:lang w:val="en-US"/>
        </w:rPr>
        <w:t>ii.</w:t>
      </w:r>
      <w:r>
        <w:rPr>
          <w:rFonts w:ascii="Verdana" w:hAnsi="Verdana"/>
          <w:sz w:val="20"/>
          <w:szCs w:val="20"/>
          <w:lang w:val="en-US"/>
        </w:rPr>
        <w:tab/>
      </w:r>
      <w:r w:rsidRPr="00985B59">
        <w:rPr>
          <w:rFonts w:ascii="Verdana" w:hAnsi="Verdana"/>
          <w:sz w:val="20"/>
          <w:szCs w:val="20"/>
          <w:lang w:val="en-US"/>
        </w:rPr>
        <w:t>as of November 2004, preliminary investigations were still open regarding the alleged genocide of the Kankuamo community, under case number 162690 of May 5, 2004;</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Pr>
          <w:rFonts w:ascii="Verdana" w:hAnsi="Verdana"/>
          <w:sz w:val="20"/>
          <w:szCs w:val="20"/>
          <w:lang w:val="en-US"/>
        </w:rPr>
        <w:t>iii.</w:t>
      </w:r>
      <w:r>
        <w:rPr>
          <w:rFonts w:ascii="Verdana" w:hAnsi="Verdana"/>
          <w:sz w:val="20"/>
          <w:szCs w:val="20"/>
          <w:lang w:val="en-US"/>
        </w:rPr>
        <w:tab/>
        <w:t>a</w:t>
      </w:r>
      <w:r w:rsidRPr="001C45D2">
        <w:rPr>
          <w:rFonts w:ascii="Verdana" w:hAnsi="Verdana"/>
          <w:sz w:val="20"/>
          <w:szCs w:val="20"/>
          <w:lang w:val="en-US"/>
        </w:rPr>
        <w:t>s of April 4, 2006, the Office of International Affairs within the Attorney General’s Office</w:t>
      </w:r>
      <w:r>
        <w:rPr>
          <w:rFonts w:ascii="Verdana" w:hAnsi="Verdana"/>
          <w:sz w:val="20"/>
          <w:szCs w:val="20"/>
          <w:lang w:val="en-US"/>
        </w:rPr>
        <w:t xml:space="preserve"> [Dirección de Asuntos Internacionales de </w:t>
      </w:r>
      <w:smartTag w:uri="urn:schemas-microsoft-com:office:smarttags" w:element="PersonName">
        <w:smartTagPr>
          <w:attr w:name="ProductID" w:val="la Fiscalía General"/>
        </w:smartTagPr>
        <w:r>
          <w:rPr>
            <w:rFonts w:ascii="Verdana" w:hAnsi="Verdana"/>
            <w:sz w:val="20"/>
            <w:szCs w:val="20"/>
            <w:lang w:val="en-US"/>
          </w:rPr>
          <w:t>la Fiscalía General</w:t>
        </w:r>
      </w:smartTag>
      <w:r>
        <w:rPr>
          <w:rFonts w:ascii="Verdana" w:hAnsi="Verdana"/>
          <w:sz w:val="20"/>
          <w:szCs w:val="20"/>
          <w:lang w:val="en-US"/>
        </w:rPr>
        <w:t xml:space="preserve"> de la Nación]</w:t>
      </w:r>
      <w:r w:rsidRPr="001C45D2">
        <w:rPr>
          <w:rFonts w:ascii="Verdana" w:hAnsi="Verdana"/>
          <w:sz w:val="20"/>
          <w:szCs w:val="20"/>
          <w:lang w:val="en-US"/>
        </w:rPr>
        <w:t xml:space="preserve">, the Presidential Program and the Office of Human Rights within the Ministry of Foreign Relations </w:t>
      </w:r>
      <w:r>
        <w:rPr>
          <w:rFonts w:ascii="Verdana" w:hAnsi="Verdana"/>
          <w:sz w:val="20"/>
          <w:szCs w:val="20"/>
          <w:lang w:val="en-US"/>
        </w:rPr>
        <w:t xml:space="preserve">[Dirección de Derechos Humanos del Ministerio de Relaciones Exteriores] </w:t>
      </w:r>
      <w:r w:rsidRPr="001C45D2">
        <w:rPr>
          <w:rFonts w:ascii="Verdana" w:hAnsi="Verdana"/>
          <w:sz w:val="20"/>
          <w:szCs w:val="20"/>
          <w:lang w:val="en-US"/>
        </w:rPr>
        <w:t>were monitoring and tracking the number of criminal investigations concerning incidents that affect members of the Kankuamo community</w:t>
      </w:r>
      <w:r>
        <w:rPr>
          <w:rFonts w:ascii="Verdana" w:hAnsi="Verdana"/>
          <w:sz w:val="20"/>
          <w:szCs w:val="20"/>
          <w:lang w:val="en-US"/>
        </w:rPr>
        <w:t>,</w:t>
      </w:r>
      <w:r w:rsidRPr="001C45D2">
        <w:rPr>
          <w:rFonts w:ascii="Verdana" w:hAnsi="Verdana"/>
          <w:sz w:val="20"/>
          <w:szCs w:val="20"/>
          <w:lang w:val="en-US"/>
        </w:rPr>
        <w:t xml:space="preserve"> and</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Pr>
          <w:rFonts w:ascii="Verdana" w:hAnsi="Verdana"/>
          <w:sz w:val="20"/>
          <w:szCs w:val="20"/>
          <w:lang w:val="en-US"/>
        </w:rPr>
        <w:t>iv.</w:t>
      </w:r>
      <w:r>
        <w:rPr>
          <w:rFonts w:ascii="Verdana" w:hAnsi="Verdana"/>
          <w:sz w:val="20"/>
          <w:szCs w:val="20"/>
          <w:lang w:val="en-US"/>
        </w:rPr>
        <w:tab/>
        <w:t>v</w:t>
      </w:r>
      <w:r w:rsidRPr="001C45D2">
        <w:rPr>
          <w:rFonts w:ascii="Verdana" w:hAnsi="Verdana"/>
          <w:sz w:val="20"/>
          <w:szCs w:val="20"/>
          <w:lang w:val="en-US"/>
        </w:rPr>
        <w:t>arious investigations against members of the National Armed Forces</w:t>
      </w:r>
      <w:r>
        <w:rPr>
          <w:rFonts w:ascii="Verdana" w:hAnsi="Verdana"/>
          <w:sz w:val="20"/>
          <w:szCs w:val="20"/>
          <w:lang w:val="en-US"/>
        </w:rPr>
        <w:t xml:space="preserve"> [Fuerza Pública],</w:t>
      </w:r>
      <w:r w:rsidRPr="001C45D2">
        <w:rPr>
          <w:rFonts w:ascii="Verdana" w:hAnsi="Verdana"/>
          <w:sz w:val="20"/>
          <w:szCs w:val="20"/>
          <w:lang w:val="en-US"/>
        </w:rPr>
        <w:t xml:space="preserve"> the Police and </w:t>
      </w:r>
      <w:r>
        <w:rPr>
          <w:rFonts w:ascii="Verdana" w:hAnsi="Verdana"/>
          <w:sz w:val="20"/>
          <w:szCs w:val="20"/>
          <w:lang w:val="en-US"/>
        </w:rPr>
        <w:t xml:space="preserve">the </w:t>
      </w:r>
      <w:r w:rsidRPr="001C45D2">
        <w:rPr>
          <w:rFonts w:ascii="Verdana" w:hAnsi="Verdana"/>
          <w:sz w:val="20"/>
          <w:szCs w:val="20"/>
          <w:lang w:val="en-US"/>
        </w:rPr>
        <w:t xml:space="preserve">United Self-Defense Forces are in progress. </w:t>
      </w:r>
    </w:p>
    <w:p w:rsidR="00AE516C" w:rsidRPr="001C45D2"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sidRPr="001C45D2">
        <w:rPr>
          <w:rFonts w:ascii="Verdana" w:hAnsi="Verdana"/>
          <w:sz w:val="20"/>
          <w:szCs w:val="20"/>
          <w:lang w:val="en-US"/>
        </w:rPr>
        <w:lastRenderedPageBreak/>
        <w:t>c)</w:t>
      </w:r>
      <w:r w:rsidRPr="001C45D2">
        <w:rPr>
          <w:rFonts w:ascii="Verdana" w:hAnsi="Verdana"/>
          <w:sz w:val="20"/>
          <w:szCs w:val="20"/>
          <w:lang w:val="en-US"/>
        </w:rPr>
        <w:tab/>
        <w:t xml:space="preserve">regarding the obligation to guarantee security conditions necessary to respect the freedom of movement of persons from the </w:t>
      </w:r>
      <w:r w:rsidRPr="001324BB">
        <w:rPr>
          <w:rFonts w:ascii="Verdana" w:hAnsi="Verdana"/>
          <w:sz w:val="20"/>
          <w:szCs w:val="20"/>
          <w:lang w:val="en-US"/>
        </w:rPr>
        <w:t xml:space="preserve">Kankuamo indigenous community </w:t>
      </w:r>
      <w:r w:rsidRPr="001C45D2">
        <w:rPr>
          <w:rFonts w:ascii="Verdana" w:hAnsi="Verdana"/>
          <w:sz w:val="20"/>
          <w:szCs w:val="20"/>
          <w:lang w:val="en-US"/>
        </w:rPr>
        <w:t xml:space="preserve">and to guarantee the return of its members who have been forced to </w:t>
      </w:r>
      <w:r>
        <w:rPr>
          <w:rFonts w:ascii="Verdana" w:hAnsi="Verdana"/>
          <w:sz w:val="20"/>
          <w:szCs w:val="20"/>
          <w:lang w:val="en-US"/>
        </w:rPr>
        <w:t>flee</w:t>
      </w:r>
      <w:r w:rsidRPr="001C45D2">
        <w:rPr>
          <w:rFonts w:ascii="Verdana" w:hAnsi="Verdana"/>
          <w:sz w:val="20"/>
          <w:szCs w:val="20"/>
          <w:lang w:val="en-US"/>
        </w:rPr>
        <w:t xml:space="preserve"> to other regions, should they desire it</w:t>
      </w:r>
      <w:r w:rsidRPr="00FB7A76">
        <w:rPr>
          <w:rFonts w:ascii="Verdana" w:hAnsi="Verdana"/>
          <w:sz w:val="20"/>
          <w:szCs w:val="20"/>
          <w:lang w:val="en-US"/>
        </w:rPr>
        <w:t>, that</w:t>
      </w:r>
      <w:r w:rsidRPr="001C45D2">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0E1CE8" w:rsidRDefault="00AE516C" w:rsidP="00AE516C">
      <w:pPr>
        <w:ind w:left="1440"/>
        <w:jc w:val="both"/>
        <w:rPr>
          <w:rFonts w:ascii="Verdana" w:hAnsi="Verdana"/>
          <w:sz w:val="20"/>
          <w:szCs w:val="20"/>
          <w:lang w:val="en-US"/>
        </w:rPr>
      </w:pPr>
      <w:r>
        <w:rPr>
          <w:rFonts w:ascii="Verdana" w:hAnsi="Verdana"/>
          <w:sz w:val="20"/>
          <w:szCs w:val="20"/>
          <w:lang w:val="en-US"/>
        </w:rPr>
        <w:t>i.</w:t>
      </w:r>
      <w:r>
        <w:rPr>
          <w:rFonts w:ascii="Verdana" w:hAnsi="Verdana"/>
          <w:sz w:val="20"/>
          <w:szCs w:val="20"/>
          <w:lang w:val="en-US"/>
        </w:rPr>
        <w:tab/>
        <w:t>t</w:t>
      </w:r>
      <w:r w:rsidRPr="001C45D2">
        <w:rPr>
          <w:rFonts w:ascii="Verdana" w:hAnsi="Verdana"/>
          <w:sz w:val="20"/>
          <w:szCs w:val="20"/>
          <w:lang w:val="en-US"/>
        </w:rPr>
        <w:t xml:space="preserve">he </w:t>
      </w:r>
      <w:r>
        <w:rPr>
          <w:rFonts w:ascii="Verdana" w:hAnsi="Verdana"/>
          <w:sz w:val="20"/>
          <w:szCs w:val="20"/>
          <w:lang w:val="en-US"/>
        </w:rPr>
        <w:t>National Armed Forces [Fuerza Pública]</w:t>
      </w:r>
      <w:r w:rsidRPr="001C45D2">
        <w:rPr>
          <w:rFonts w:ascii="Verdana" w:hAnsi="Verdana"/>
          <w:sz w:val="20"/>
          <w:szCs w:val="20"/>
          <w:lang w:val="en-US"/>
        </w:rPr>
        <w:t xml:space="preserve"> has guaranteed the security of various displaced families. </w:t>
      </w:r>
      <w:r w:rsidRPr="000E1CE8">
        <w:rPr>
          <w:rFonts w:ascii="Verdana" w:hAnsi="Verdana"/>
          <w:sz w:val="20"/>
          <w:szCs w:val="20"/>
          <w:lang w:val="en-US"/>
        </w:rPr>
        <w:t>These families have received nutritional, psychological and medical care through the Social Solidarity Network of Cesar</w:t>
      </w:r>
      <w:r>
        <w:rPr>
          <w:rFonts w:ascii="Verdana" w:hAnsi="Verdana"/>
          <w:sz w:val="20"/>
          <w:szCs w:val="20"/>
          <w:lang w:val="en-US"/>
        </w:rPr>
        <w:t xml:space="preserve"> [Red de Solidaridad Social </w:t>
      </w:r>
      <w:smartTag w:uri="urn:schemas-microsoft-com:office:smarttags" w:element="State">
        <w:smartTag w:uri="urn:schemas-microsoft-com:office:smarttags" w:element="place">
          <w:r>
            <w:rPr>
              <w:rFonts w:ascii="Verdana" w:hAnsi="Verdana"/>
              <w:sz w:val="20"/>
              <w:szCs w:val="20"/>
              <w:lang w:val="en-US"/>
            </w:rPr>
            <w:t>del</w:t>
          </w:r>
        </w:smartTag>
      </w:smartTag>
      <w:r>
        <w:rPr>
          <w:rFonts w:ascii="Verdana" w:hAnsi="Verdana"/>
          <w:sz w:val="20"/>
          <w:szCs w:val="20"/>
          <w:lang w:val="en-US"/>
        </w:rPr>
        <w:t xml:space="preserve"> Cesar], and</w:t>
      </w:r>
    </w:p>
    <w:p w:rsidR="00AE516C" w:rsidRPr="00DB3997"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ii.</w:t>
      </w:r>
      <w:r w:rsidRPr="001C45D2">
        <w:rPr>
          <w:rFonts w:ascii="Verdana" w:hAnsi="Verdana"/>
          <w:sz w:val="20"/>
          <w:szCs w:val="20"/>
          <w:lang w:val="en-US"/>
        </w:rPr>
        <w:tab/>
      </w:r>
      <w:r>
        <w:rPr>
          <w:rFonts w:ascii="Verdana" w:hAnsi="Verdana"/>
          <w:sz w:val="20"/>
          <w:szCs w:val="20"/>
          <w:lang w:val="en-US"/>
        </w:rPr>
        <w:t>a</w:t>
      </w:r>
      <w:r w:rsidRPr="001C45D2">
        <w:rPr>
          <w:rFonts w:ascii="Verdana" w:hAnsi="Verdana"/>
          <w:sz w:val="20"/>
          <w:szCs w:val="20"/>
          <w:lang w:val="en-US"/>
        </w:rPr>
        <w:t xml:space="preserve">s of April 4, </w:t>
      </w:r>
      <w:smartTag w:uri="urn:schemas-microsoft-com:office:smarttags" w:element="metricconverter">
        <w:smartTagPr>
          <w:attr w:name="ProductID" w:val="2006, a"/>
        </w:smartTagPr>
        <w:r w:rsidRPr="001C45D2">
          <w:rPr>
            <w:rFonts w:ascii="Verdana" w:hAnsi="Verdana"/>
            <w:sz w:val="20"/>
            <w:szCs w:val="20"/>
            <w:lang w:val="en-US"/>
          </w:rPr>
          <w:t>2006, a</w:t>
        </w:r>
      </w:smartTag>
      <w:r w:rsidRPr="001C45D2">
        <w:rPr>
          <w:rFonts w:ascii="Verdana" w:hAnsi="Verdana"/>
          <w:sz w:val="20"/>
          <w:szCs w:val="20"/>
          <w:lang w:val="en-US"/>
        </w:rPr>
        <w:t xml:space="preserve"> total investment of 2,648,339.674 Colombian pesos had been made for the Kankuamo</w:t>
      </w:r>
      <w:r>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sidRPr="001C45D2">
        <w:rPr>
          <w:rFonts w:ascii="Verdana" w:hAnsi="Verdana"/>
          <w:sz w:val="20"/>
          <w:szCs w:val="20"/>
          <w:lang w:val="en-US"/>
        </w:rPr>
        <w:t>d)</w:t>
      </w:r>
      <w:r w:rsidRPr="001C45D2">
        <w:rPr>
          <w:rFonts w:ascii="Verdana" w:hAnsi="Verdana"/>
          <w:sz w:val="20"/>
          <w:szCs w:val="20"/>
          <w:lang w:val="en-US"/>
        </w:rPr>
        <w:tab/>
      </w:r>
      <w:r>
        <w:rPr>
          <w:rFonts w:ascii="Verdana" w:hAnsi="Verdana"/>
          <w:sz w:val="20"/>
          <w:szCs w:val="20"/>
          <w:lang w:val="en-US"/>
        </w:rPr>
        <w:t>regarding</w:t>
      </w:r>
      <w:r w:rsidRPr="001C45D2">
        <w:rPr>
          <w:rFonts w:ascii="Verdana" w:hAnsi="Verdana"/>
          <w:sz w:val="20"/>
          <w:szCs w:val="20"/>
          <w:lang w:val="en-US"/>
        </w:rPr>
        <w:t xml:space="preserve"> to the participation of the petitioners in the planning and implementation of the measures</w:t>
      </w:r>
      <w:r w:rsidRPr="00FB7A76">
        <w:rPr>
          <w:rFonts w:ascii="Verdana" w:hAnsi="Verdana"/>
          <w:sz w:val="20"/>
          <w:szCs w:val="20"/>
          <w:lang w:val="en-US"/>
        </w:rPr>
        <w:t>, that</w:t>
      </w:r>
      <w:r w:rsidRPr="001C45D2">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1324BB" w:rsidRDefault="00AE516C" w:rsidP="00AE516C">
      <w:pPr>
        <w:ind w:left="1440"/>
        <w:jc w:val="both"/>
        <w:rPr>
          <w:rFonts w:ascii="Verdana" w:hAnsi="Verdana"/>
          <w:sz w:val="20"/>
          <w:szCs w:val="20"/>
          <w:lang w:val="en-US"/>
        </w:rPr>
      </w:pPr>
      <w:r w:rsidRPr="001C45D2">
        <w:rPr>
          <w:rFonts w:ascii="Verdana" w:hAnsi="Verdana"/>
          <w:sz w:val="20"/>
          <w:szCs w:val="20"/>
          <w:lang w:val="en-US"/>
        </w:rPr>
        <w:t>i.</w:t>
      </w:r>
      <w:r w:rsidRPr="001C45D2">
        <w:rPr>
          <w:rFonts w:ascii="Verdana" w:hAnsi="Verdana"/>
          <w:sz w:val="20"/>
          <w:szCs w:val="20"/>
          <w:lang w:val="en-US"/>
        </w:rPr>
        <w:tab/>
      </w:r>
      <w:r>
        <w:rPr>
          <w:rFonts w:ascii="Verdana" w:hAnsi="Verdana"/>
          <w:sz w:val="20"/>
          <w:szCs w:val="20"/>
          <w:lang w:val="en-US"/>
        </w:rPr>
        <w:t>t</w:t>
      </w:r>
      <w:r w:rsidRPr="001C45D2">
        <w:rPr>
          <w:rFonts w:ascii="Verdana" w:hAnsi="Verdana"/>
          <w:sz w:val="20"/>
          <w:szCs w:val="20"/>
          <w:lang w:val="en-US"/>
        </w:rPr>
        <w:t xml:space="preserve">he State had maintained constant communication with the beneficiaries through formal meetings and informal contacts, including the implementation of Security Councils with the communities, and that there </w:t>
      </w:r>
      <w:r>
        <w:rPr>
          <w:rFonts w:ascii="Verdana" w:hAnsi="Verdana"/>
          <w:sz w:val="20"/>
          <w:szCs w:val="20"/>
          <w:lang w:val="en-US"/>
        </w:rPr>
        <w:t>exists</w:t>
      </w:r>
      <w:r w:rsidRPr="001C45D2">
        <w:rPr>
          <w:rFonts w:ascii="Verdana" w:hAnsi="Verdana"/>
          <w:sz w:val="20"/>
          <w:szCs w:val="20"/>
          <w:lang w:val="en-US"/>
        </w:rPr>
        <w:t xml:space="preserve"> continuous dialogue that had produced various actions.  </w:t>
      </w:r>
      <w:r w:rsidRPr="001324BB">
        <w:rPr>
          <w:rFonts w:ascii="Verdana" w:hAnsi="Verdana"/>
          <w:sz w:val="20"/>
          <w:szCs w:val="20"/>
          <w:lang w:val="en-US"/>
        </w:rPr>
        <w:t>As of March 21, 2006, various meetings had taken place in the Kankuamo i</w:t>
      </w:r>
      <w:r>
        <w:rPr>
          <w:rFonts w:ascii="Verdana" w:hAnsi="Verdana"/>
          <w:sz w:val="20"/>
          <w:szCs w:val="20"/>
          <w:lang w:val="en-US"/>
        </w:rPr>
        <w:t>ndigenous r</w:t>
      </w:r>
      <w:r w:rsidRPr="001324BB">
        <w:rPr>
          <w:rFonts w:ascii="Verdana" w:hAnsi="Verdana"/>
          <w:sz w:val="20"/>
          <w:szCs w:val="20"/>
          <w:lang w:val="en-US"/>
        </w:rPr>
        <w:t xml:space="preserve">eservation as well as in the city of </w:t>
      </w:r>
      <w:smartTag w:uri="urn:schemas-microsoft-com:office:smarttags" w:element="City">
        <w:smartTag w:uri="urn:schemas-microsoft-com:office:smarttags" w:element="place">
          <w:r w:rsidRPr="001324BB">
            <w:rPr>
              <w:rFonts w:ascii="Verdana" w:hAnsi="Verdana"/>
              <w:sz w:val="20"/>
              <w:szCs w:val="20"/>
              <w:lang w:val="en-US"/>
            </w:rPr>
            <w:t>Bogotá</w:t>
          </w:r>
        </w:smartTag>
      </w:smartTag>
      <w:r w:rsidRPr="001324BB">
        <w:rPr>
          <w:rFonts w:ascii="Verdana" w:hAnsi="Verdana"/>
          <w:sz w:val="20"/>
          <w:szCs w:val="20"/>
          <w:lang w:val="en-US"/>
        </w:rPr>
        <w:t>.</w:t>
      </w:r>
    </w:p>
    <w:p w:rsidR="00AE516C" w:rsidRPr="001324BB" w:rsidRDefault="00AE516C" w:rsidP="00AE516C">
      <w:pPr>
        <w:jc w:val="both"/>
        <w:rPr>
          <w:rFonts w:ascii="Verdana" w:hAnsi="Verdana"/>
          <w:sz w:val="20"/>
          <w:szCs w:val="20"/>
          <w:lang w:val="en-US"/>
        </w:rPr>
      </w:pPr>
    </w:p>
    <w:p w:rsidR="00AE516C" w:rsidRPr="000E1CE8" w:rsidRDefault="00AE516C" w:rsidP="00AE516C">
      <w:pPr>
        <w:ind w:left="1440"/>
        <w:jc w:val="both"/>
        <w:rPr>
          <w:rFonts w:ascii="Verdana" w:hAnsi="Verdana"/>
          <w:sz w:val="20"/>
          <w:szCs w:val="20"/>
          <w:lang w:val="en-US"/>
        </w:rPr>
      </w:pPr>
      <w:r w:rsidRPr="001C45D2">
        <w:rPr>
          <w:rFonts w:ascii="Verdana" w:hAnsi="Verdana"/>
          <w:sz w:val="20"/>
          <w:szCs w:val="20"/>
          <w:lang w:val="en-US"/>
        </w:rPr>
        <w:t>ii.</w:t>
      </w:r>
      <w:r w:rsidRPr="001C45D2">
        <w:rPr>
          <w:rFonts w:ascii="Verdana" w:hAnsi="Verdana"/>
          <w:sz w:val="20"/>
          <w:szCs w:val="20"/>
          <w:lang w:val="en-US"/>
        </w:rPr>
        <w:tab/>
      </w:r>
      <w:r>
        <w:rPr>
          <w:rFonts w:ascii="Verdana" w:hAnsi="Verdana"/>
          <w:sz w:val="20"/>
          <w:szCs w:val="20"/>
          <w:lang w:val="en-US"/>
        </w:rPr>
        <w:t>a</w:t>
      </w:r>
      <w:r w:rsidRPr="001C45D2">
        <w:rPr>
          <w:rFonts w:ascii="Verdana" w:hAnsi="Verdana"/>
          <w:sz w:val="20"/>
          <w:szCs w:val="20"/>
          <w:lang w:val="en-US"/>
        </w:rPr>
        <w:t xml:space="preserve">s of May 25, 2005, and in agreement with the community, a Working Group composed of national, state and local entities as well as the petitioners and the Kankuamo Indigenous Organization was established. </w:t>
      </w:r>
      <w:r w:rsidRPr="000E1CE8">
        <w:rPr>
          <w:rFonts w:ascii="Verdana" w:hAnsi="Verdana"/>
          <w:sz w:val="20"/>
          <w:szCs w:val="20"/>
          <w:lang w:val="en-US"/>
        </w:rPr>
        <w:t xml:space="preserve">The Group has approved various commitments that relate to different projects to be completed;  </w:t>
      </w:r>
    </w:p>
    <w:p w:rsidR="00AE516C" w:rsidRPr="000E1CE8" w:rsidRDefault="00AE516C" w:rsidP="00AE516C">
      <w:pPr>
        <w:jc w:val="both"/>
        <w:rPr>
          <w:rFonts w:ascii="Verdana" w:hAnsi="Verdana"/>
          <w:sz w:val="20"/>
          <w:szCs w:val="20"/>
          <w:lang w:val="en-US"/>
        </w:rPr>
      </w:pPr>
    </w:p>
    <w:p w:rsidR="00AE516C" w:rsidRPr="000E1CE8" w:rsidRDefault="00AE516C" w:rsidP="00AE516C">
      <w:pPr>
        <w:ind w:left="1440"/>
        <w:jc w:val="both"/>
        <w:rPr>
          <w:rFonts w:ascii="Verdana" w:hAnsi="Verdana"/>
          <w:sz w:val="20"/>
          <w:szCs w:val="20"/>
          <w:lang w:val="en-US"/>
        </w:rPr>
      </w:pPr>
      <w:r w:rsidRPr="000E1CE8">
        <w:rPr>
          <w:rFonts w:ascii="Verdana" w:hAnsi="Verdana"/>
          <w:sz w:val="20"/>
          <w:szCs w:val="20"/>
          <w:lang w:val="en-US"/>
        </w:rPr>
        <w:t>iii.</w:t>
      </w:r>
      <w:r w:rsidRPr="000E1CE8">
        <w:rPr>
          <w:rFonts w:ascii="Verdana" w:hAnsi="Verdana"/>
          <w:sz w:val="20"/>
          <w:szCs w:val="20"/>
          <w:lang w:val="en-US"/>
        </w:rPr>
        <w:tab/>
        <w:t xml:space="preserve">on April 21, 2004, the Vice Minister of Defense met with the Indigenous Governor </w:t>
      </w:r>
      <w:r>
        <w:rPr>
          <w:rFonts w:ascii="Verdana" w:hAnsi="Verdana"/>
          <w:sz w:val="20"/>
          <w:szCs w:val="20"/>
          <w:lang w:val="en-US"/>
        </w:rPr>
        <w:t xml:space="preserve">[Cabildo Gobernador] </w:t>
      </w:r>
      <w:r w:rsidRPr="000E1CE8">
        <w:rPr>
          <w:rFonts w:ascii="Verdana" w:hAnsi="Verdana"/>
          <w:sz w:val="20"/>
          <w:szCs w:val="20"/>
          <w:lang w:val="en-US"/>
        </w:rPr>
        <w:t xml:space="preserve">and other Kankuamo leaders to discuss the advances made with regard to the action plan produced by the Security Council.  On June 12, 2004, the President of the Republic presided over the </w:t>
      </w:r>
      <w:r>
        <w:rPr>
          <w:rFonts w:ascii="Verdana" w:hAnsi="Verdana"/>
          <w:sz w:val="20"/>
          <w:szCs w:val="20"/>
          <w:lang w:val="en-US"/>
        </w:rPr>
        <w:t>Indigenous</w:t>
      </w:r>
      <w:r w:rsidRPr="000E1CE8">
        <w:rPr>
          <w:rFonts w:ascii="Verdana" w:hAnsi="Verdana"/>
          <w:sz w:val="20"/>
          <w:szCs w:val="20"/>
          <w:lang w:val="en-US"/>
        </w:rPr>
        <w:t xml:space="preserve"> Communal Council</w:t>
      </w:r>
      <w:r>
        <w:rPr>
          <w:rFonts w:ascii="Verdana" w:hAnsi="Verdana"/>
          <w:sz w:val="20"/>
          <w:szCs w:val="20"/>
          <w:lang w:val="en-US"/>
        </w:rPr>
        <w:t xml:space="preserve"> [Consejo Comunal Indígena]</w:t>
      </w:r>
      <w:r w:rsidRPr="000E1CE8">
        <w:rPr>
          <w:rFonts w:ascii="Verdana" w:hAnsi="Verdana"/>
          <w:sz w:val="20"/>
          <w:szCs w:val="20"/>
          <w:lang w:val="en-US"/>
        </w:rPr>
        <w:t xml:space="preserve"> in Nabusimake, attended by the communities of </w:t>
      </w:r>
      <w:smartTag w:uri="urn:schemas-microsoft-com:office:smarttags" w:element="place">
        <w:r w:rsidRPr="000E1CE8">
          <w:rPr>
            <w:rFonts w:ascii="Verdana" w:hAnsi="Verdana"/>
            <w:sz w:val="20"/>
            <w:szCs w:val="20"/>
            <w:lang w:val="en-US"/>
          </w:rPr>
          <w:t>Sierra Nevada</w:t>
        </w:r>
      </w:smartTag>
      <w:r w:rsidRPr="000E1CE8">
        <w:rPr>
          <w:rFonts w:ascii="Verdana" w:hAnsi="Verdana"/>
          <w:sz w:val="20"/>
          <w:szCs w:val="20"/>
          <w:lang w:val="en-US"/>
        </w:rPr>
        <w:t xml:space="preserve">.  On August 20, 2004, the Vice President of the Republic met with civilian and military authorities in </w:t>
      </w:r>
      <w:smartTag w:uri="urn:schemas-microsoft-com:office:smarttags" w:element="City">
        <w:r w:rsidRPr="000E1CE8">
          <w:rPr>
            <w:rFonts w:ascii="Verdana" w:hAnsi="Verdana"/>
            <w:sz w:val="20"/>
            <w:szCs w:val="20"/>
            <w:lang w:val="en-US"/>
          </w:rPr>
          <w:t>Santa Marta</w:t>
        </w:r>
      </w:smartTag>
      <w:r w:rsidRPr="000E1CE8">
        <w:rPr>
          <w:rFonts w:ascii="Verdana" w:hAnsi="Verdana"/>
          <w:sz w:val="20"/>
          <w:szCs w:val="20"/>
          <w:lang w:val="en-US"/>
        </w:rPr>
        <w:t xml:space="preserve"> to analyze the situation in Sierra Nevada de </w:t>
      </w:r>
      <w:smartTag w:uri="urn:schemas-microsoft-com:office:smarttags" w:element="City">
        <w:smartTag w:uri="urn:schemas-microsoft-com:office:smarttags" w:element="place">
          <w:r w:rsidRPr="000E1CE8">
            <w:rPr>
              <w:rFonts w:ascii="Verdana" w:hAnsi="Verdana"/>
              <w:sz w:val="20"/>
              <w:szCs w:val="20"/>
              <w:lang w:val="en-US"/>
            </w:rPr>
            <w:t>Santa Marta</w:t>
          </w:r>
        </w:smartTag>
      </w:smartTag>
      <w:r>
        <w:rPr>
          <w:rFonts w:ascii="Verdana" w:hAnsi="Verdana"/>
          <w:sz w:val="20"/>
          <w:szCs w:val="20"/>
          <w:lang w:val="en-US"/>
        </w:rPr>
        <w:t>,</w:t>
      </w:r>
      <w:r w:rsidRPr="000E1CE8">
        <w:rPr>
          <w:rFonts w:ascii="Verdana" w:hAnsi="Verdana"/>
          <w:sz w:val="20"/>
          <w:szCs w:val="20"/>
          <w:lang w:val="en-US"/>
        </w:rPr>
        <w:t xml:space="preserve"> and</w:t>
      </w:r>
    </w:p>
    <w:p w:rsidR="00AE516C" w:rsidRPr="001009E4"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iv.</w:t>
      </w:r>
      <w:r w:rsidRPr="001C45D2">
        <w:rPr>
          <w:rFonts w:ascii="Verdana" w:hAnsi="Verdana"/>
          <w:sz w:val="20"/>
          <w:szCs w:val="20"/>
          <w:lang w:val="en-US"/>
        </w:rPr>
        <w:tab/>
      </w:r>
      <w:r>
        <w:rPr>
          <w:rFonts w:ascii="Verdana" w:hAnsi="Verdana"/>
          <w:sz w:val="20"/>
          <w:szCs w:val="20"/>
          <w:lang w:val="en-US"/>
        </w:rPr>
        <w:t>i</w:t>
      </w:r>
      <w:r w:rsidRPr="001C45D2">
        <w:rPr>
          <w:rFonts w:ascii="Verdana" w:hAnsi="Verdana"/>
          <w:sz w:val="20"/>
          <w:szCs w:val="20"/>
          <w:lang w:val="en-US"/>
        </w:rPr>
        <w:t xml:space="preserve">n a meeting on February 1, </w:t>
      </w:r>
      <w:smartTag w:uri="urn:schemas-microsoft-com:office:smarttags" w:element="metricconverter">
        <w:smartTagPr>
          <w:attr w:name="ProductID" w:val="2006, in"/>
        </w:smartTagPr>
        <w:r w:rsidRPr="001C45D2">
          <w:rPr>
            <w:rFonts w:ascii="Verdana" w:hAnsi="Verdana"/>
            <w:sz w:val="20"/>
            <w:szCs w:val="20"/>
            <w:lang w:val="en-US"/>
          </w:rPr>
          <w:t>2006, in</w:t>
        </w:r>
      </w:smartTag>
      <w:r w:rsidRPr="001C45D2">
        <w:rPr>
          <w:rFonts w:ascii="Verdana" w:hAnsi="Verdana"/>
          <w:sz w:val="20"/>
          <w:szCs w:val="20"/>
          <w:lang w:val="en-US"/>
        </w:rPr>
        <w:t xml:space="preserve"> the city of Bogotá and attended by the entities of the Working Group, the Kankuamo Community acknowledged the work of the authorities and </w:t>
      </w:r>
      <w:r>
        <w:rPr>
          <w:rFonts w:ascii="Verdana" w:hAnsi="Verdana"/>
          <w:sz w:val="20"/>
          <w:szCs w:val="20"/>
          <w:lang w:val="en-US"/>
        </w:rPr>
        <w:t>the Armed Forces [Fuerza Pública]</w:t>
      </w:r>
      <w:r w:rsidRPr="001C45D2">
        <w:rPr>
          <w:rFonts w:ascii="Verdana" w:hAnsi="Verdana"/>
          <w:sz w:val="20"/>
          <w:szCs w:val="20"/>
          <w:lang w:val="en-US"/>
        </w:rPr>
        <w:t xml:space="preserve">, and the </w:t>
      </w:r>
      <w:r w:rsidRPr="000E1CE8">
        <w:rPr>
          <w:rFonts w:ascii="Verdana" w:hAnsi="Verdana"/>
          <w:sz w:val="20"/>
          <w:szCs w:val="20"/>
          <w:lang w:val="en-US"/>
        </w:rPr>
        <w:t>Indigenous Governor</w:t>
      </w:r>
      <w:r>
        <w:rPr>
          <w:rFonts w:ascii="Verdana" w:hAnsi="Verdana"/>
          <w:sz w:val="20"/>
          <w:szCs w:val="20"/>
          <w:lang w:val="en-US"/>
        </w:rPr>
        <w:t xml:space="preserve"> [Cabildo Gobernador]</w:t>
      </w:r>
      <w:r w:rsidRPr="001C45D2">
        <w:rPr>
          <w:rFonts w:ascii="Verdana" w:hAnsi="Verdana"/>
          <w:sz w:val="20"/>
          <w:szCs w:val="20"/>
          <w:lang w:val="en-US"/>
        </w:rPr>
        <w:t xml:space="preserve"> expressed his satisfaction with the actions undertaken by the State and recognized the fulfillment of the agreements reached with the Community. </w:t>
      </w:r>
    </w:p>
    <w:p w:rsidR="00AE516C" w:rsidRPr="001C45D2" w:rsidRDefault="00AE516C" w:rsidP="00AE516C">
      <w:pPr>
        <w:jc w:val="both"/>
        <w:rPr>
          <w:rFonts w:ascii="Verdana" w:hAnsi="Verdana"/>
          <w:sz w:val="20"/>
          <w:szCs w:val="20"/>
          <w:lang w:val="en-US"/>
        </w:rPr>
      </w:pPr>
    </w:p>
    <w:p w:rsidR="00AE516C" w:rsidRPr="001C45D2" w:rsidRDefault="00AE516C" w:rsidP="00AE516C">
      <w:pPr>
        <w:jc w:val="both"/>
        <w:rPr>
          <w:rFonts w:ascii="Verdana" w:hAnsi="Verdana"/>
          <w:sz w:val="20"/>
          <w:szCs w:val="20"/>
          <w:lang w:val="en-US"/>
        </w:rPr>
      </w:pPr>
      <w:r>
        <w:rPr>
          <w:rFonts w:ascii="Verdana" w:hAnsi="Verdana"/>
          <w:sz w:val="20"/>
          <w:szCs w:val="20"/>
          <w:lang w:val="en-US"/>
        </w:rPr>
        <w:t>3.</w:t>
      </w:r>
      <w:r>
        <w:rPr>
          <w:rFonts w:ascii="Verdana" w:hAnsi="Verdana"/>
          <w:sz w:val="20"/>
          <w:szCs w:val="20"/>
          <w:lang w:val="en-US"/>
        </w:rPr>
        <w:tab/>
        <w:t>T</w:t>
      </w:r>
      <w:r w:rsidRPr="001C45D2">
        <w:rPr>
          <w:rFonts w:ascii="Verdana" w:hAnsi="Verdana"/>
          <w:sz w:val="20"/>
          <w:szCs w:val="20"/>
          <w:lang w:val="en-US"/>
        </w:rPr>
        <w:t xml:space="preserve">he communications submitted by the representatives of the beneficiaries (hereafter, “the representatives”) on August 9, 2004, October 26, 2004, November 27, 2004, July 8, 2005, and August 24, 2006, </w:t>
      </w:r>
      <w:r w:rsidRPr="004D22E6">
        <w:rPr>
          <w:rFonts w:ascii="Verdana" w:hAnsi="Verdana"/>
          <w:sz w:val="20"/>
          <w:szCs w:val="20"/>
          <w:lang w:val="en-US"/>
        </w:rPr>
        <w:t>by means of which they</w:t>
      </w:r>
      <w:r w:rsidRPr="001C45D2">
        <w:rPr>
          <w:rFonts w:ascii="Verdana" w:hAnsi="Verdana"/>
          <w:sz w:val="20"/>
          <w:szCs w:val="20"/>
          <w:lang w:val="en-US"/>
        </w:rPr>
        <w:t xml:space="preserve"> stated, </w:t>
      </w:r>
      <w:r w:rsidRPr="00214708">
        <w:rPr>
          <w:rFonts w:ascii="Verdana" w:hAnsi="Verdana"/>
          <w:i/>
          <w:sz w:val="20"/>
          <w:szCs w:val="20"/>
          <w:lang w:val="en-US"/>
        </w:rPr>
        <w:t>inter</w:t>
      </w:r>
      <w:r w:rsidRPr="001C45D2">
        <w:rPr>
          <w:rFonts w:ascii="Verdana" w:hAnsi="Verdana"/>
          <w:sz w:val="20"/>
          <w:szCs w:val="20"/>
          <w:lang w:val="en-US"/>
        </w:rPr>
        <w:t xml:space="preserve"> </w:t>
      </w:r>
      <w:r w:rsidRPr="00214708">
        <w:rPr>
          <w:rFonts w:ascii="Verdana" w:hAnsi="Verdana"/>
          <w:i/>
          <w:sz w:val="20"/>
          <w:szCs w:val="20"/>
          <w:lang w:val="en-US"/>
        </w:rPr>
        <w:t>alia</w:t>
      </w:r>
      <w:r w:rsidRPr="001C45D2">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sidRPr="001C45D2">
        <w:rPr>
          <w:rFonts w:ascii="Verdana" w:hAnsi="Verdana"/>
          <w:sz w:val="20"/>
          <w:szCs w:val="20"/>
          <w:lang w:val="en-US"/>
        </w:rPr>
        <w:t>a)</w:t>
      </w:r>
      <w:r w:rsidRPr="001C45D2">
        <w:rPr>
          <w:rFonts w:ascii="Verdana" w:hAnsi="Verdana"/>
          <w:sz w:val="20"/>
          <w:szCs w:val="20"/>
          <w:lang w:val="en-US"/>
        </w:rPr>
        <w:tab/>
      </w:r>
      <w:r>
        <w:rPr>
          <w:rFonts w:ascii="Verdana" w:hAnsi="Verdana"/>
          <w:sz w:val="20"/>
          <w:szCs w:val="20"/>
          <w:lang w:val="en-US"/>
        </w:rPr>
        <w:t xml:space="preserve">regarding </w:t>
      </w:r>
      <w:r w:rsidRPr="00CD5365">
        <w:rPr>
          <w:rFonts w:ascii="Verdana" w:hAnsi="Verdana"/>
          <w:sz w:val="20"/>
          <w:szCs w:val="20"/>
          <w:lang w:val="en-US"/>
        </w:rPr>
        <w:t xml:space="preserve">to the adoption of measures necessary to protect the life and </w:t>
      </w:r>
      <w:r>
        <w:rPr>
          <w:rFonts w:ascii="Verdana" w:hAnsi="Verdana"/>
          <w:sz w:val="20"/>
          <w:szCs w:val="20"/>
          <w:lang w:val="en-US"/>
        </w:rPr>
        <w:t>the personal integrity</w:t>
      </w:r>
      <w:r w:rsidRPr="00CD5365">
        <w:rPr>
          <w:rFonts w:ascii="Verdana" w:hAnsi="Verdana"/>
          <w:sz w:val="20"/>
          <w:szCs w:val="20"/>
          <w:lang w:val="en-US"/>
        </w:rPr>
        <w:t xml:space="preserve"> of all members that compose the indigenous community of Kankuamo</w:t>
      </w:r>
      <w:r w:rsidRPr="00FB7A76">
        <w:rPr>
          <w:rFonts w:ascii="Verdana" w:hAnsi="Verdana"/>
          <w:sz w:val="20"/>
          <w:szCs w:val="20"/>
          <w:lang w:val="en-US"/>
        </w:rPr>
        <w:t>, that</w:t>
      </w:r>
      <w:r w:rsidRPr="00CD5365">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214708" w:rsidRDefault="00AE516C" w:rsidP="00AE516C">
      <w:pPr>
        <w:ind w:left="1440"/>
        <w:jc w:val="both"/>
        <w:rPr>
          <w:rFonts w:ascii="Verdana" w:hAnsi="Verdana"/>
          <w:sz w:val="20"/>
          <w:szCs w:val="20"/>
          <w:lang w:val="en-US"/>
        </w:rPr>
      </w:pPr>
      <w:r w:rsidRPr="001C45D2">
        <w:rPr>
          <w:rFonts w:ascii="Verdana" w:hAnsi="Verdana"/>
          <w:sz w:val="20"/>
          <w:szCs w:val="20"/>
          <w:lang w:val="en-US"/>
        </w:rPr>
        <w:t>i.</w:t>
      </w:r>
      <w:r w:rsidRPr="001C45D2">
        <w:rPr>
          <w:rFonts w:ascii="Verdana" w:hAnsi="Verdana"/>
          <w:sz w:val="20"/>
          <w:szCs w:val="20"/>
          <w:lang w:val="en-US"/>
        </w:rPr>
        <w:tab/>
      </w:r>
      <w:r w:rsidRPr="004D22E6">
        <w:rPr>
          <w:rFonts w:ascii="Verdana" w:hAnsi="Verdana"/>
          <w:sz w:val="20"/>
          <w:szCs w:val="20"/>
          <w:lang w:val="en-US"/>
        </w:rPr>
        <w:t>since</w:t>
      </w:r>
      <w:r w:rsidRPr="001C45D2">
        <w:rPr>
          <w:rFonts w:ascii="Verdana" w:hAnsi="Verdana"/>
          <w:sz w:val="20"/>
          <w:szCs w:val="20"/>
          <w:lang w:val="en-US"/>
        </w:rPr>
        <w:t xml:space="preserve"> the beginning of 2004 to </w:t>
      </w:r>
      <w:r w:rsidRPr="004D22E6">
        <w:rPr>
          <w:rFonts w:ascii="Verdana" w:hAnsi="Verdana"/>
          <w:sz w:val="20"/>
          <w:szCs w:val="20"/>
          <w:lang w:val="en-US"/>
        </w:rPr>
        <w:t>July</w:t>
      </w:r>
      <w:r w:rsidRPr="001C45D2">
        <w:rPr>
          <w:rFonts w:ascii="Verdana" w:hAnsi="Verdana"/>
          <w:sz w:val="20"/>
          <w:szCs w:val="20"/>
          <w:lang w:val="en-US"/>
        </w:rPr>
        <w:t xml:space="preserve"> 2005, several members of the Kankuamo community were assassinated, many of them after the Court issued its </w:t>
      </w:r>
      <w:r>
        <w:rPr>
          <w:rFonts w:ascii="Verdana" w:hAnsi="Verdana"/>
          <w:sz w:val="20"/>
          <w:szCs w:val="20"/>
          <w:lang w:val="en-US"/>
        </w:rPr>
        <w:t>O</w:t>
      </w:r>
      <w:r w:rsidRPr="001C45D2">
        <w:rPr>
          <w:rFonts w:ascii="Verdana" w:hAnsi="Verdana"/>
          <w:sz w:val="20"/>
          <w:szCs w:val="20"/>
          <w:lang w:val="en-US"/>
        </w:rPr>
        <w:t xml:space="preserve">rder. </w:t>
      </w:r>
      <w:r w:rsidRPr="00214708">
        <w:rPr>
          <w:rFonts w:ascii="Verdana" w:hAnsi="Verdana"/>
          <w:sz w:val="20"/>
          <w:szCs w:val="20"/>
          <w:lang w:val="en-US"/>
        </w:rPr>
        <w:t>Among those killed were Fr</w:t>
      </w:r>
      <w:r w:rsidRPr="004D22E6">
        <w:rPr>
          <w:rFonts w:ascii="Verdana" w:hAnsi="Verdana"/>
          <w:sz w:val="20"/>
          <w:szCs w:val="20"/>
          <w:lang w:val="en-US"/>
        </w:rPr>
        <w:t>edd</w:t>
      </w:r>
      <w:r w:rsidRPr="00214708">
        <w:rPr>
          <w:rFonts w:ascii="Verdana" w:hAnsi="Verdana"/>
          <w:sz w:val="20"/>
          <w:szCs w:val="20"/>
          <w:lang w:val="en-US"/>
        </w:rPr>
        <w:t xml:space="preserve">y Antonio Arias Arias, on August 3, 2004, or on September 3, 2004; Víctor Hugo Maestre in early October 2004; Héctor Pacheco Montero on November 5, 2004; Pervis Pacheco on November 8, 2004; Rafael Cristóbal </w:t>
      </w:r>
      <w:r w:rsidRPr="004D22E6">
        <w:rPr>
          <w:rFonts w:ascii="Verdana" w:hAnsi="Verdana"/>
          <w:sz w:val="20"/>
          <w:szCs w:val="20"/>
          <w:lang w:val="en-US"/>
        </w:rPr>
        <w:t>Arias</w:t>
      </w:r>
      <w:r w:rsidRPr="00214708">
        <w:rPr>
          <w:rFonts w:ascii="Verdana" w:hAnsi="Verdana"/>
          <w:sz w:val="20"/>
          <w:szCs w:val="20"/>
          <w:lang w:val="en-US"/>
        </w:rPr>
        <w:t xml:space="preserve"> on November 15, 2004; on February 7, 2005, Hermes Enrique Montero and his wife Noemí Pacheco Zabatá – who was 13 years old and pregnant; Claudino Arlantt on May 15, 2005; José Luis Carrillo Maestre on July 1, 2005, and </w:t>
      </w:r>
      <w:r w:rsidRPr="004D22E6">
        <w:rPr>
          <w:rFonts w:ascii="Verdana" w:hAnsi="Verdana"/>
          <w:sz w:val="20"/>
          <w:szCs w:val="20"/>
          <w:lang w:val="en-US"/>
        </w:rPr>
        <w:t>Jaider Julio Mendoza Maestre, between July 3 and 5, 2005. Further</w:t>
      </w:r>
      <w:r>
        <w:rPr>
          <w:rFonts w:ascii="Verdana" w:hAnsi="Verdana"/>
          <w:sz w:val="20"/>
          <w:szCs w:val="20"/>
          <w:lang w:val="en-US"/>
        </w:rPr>
        <w:t xml:space="preserve">, Euclídes Sanchez Calderon and Wilmen José Arias Mendoza </w:t>
      </w:r>
      <w:r w:rsidRPr="004D22E6">
        <w:rPr>
          <w:rFonts w:ascii="Verdana" w:hAnsi="Verdana"/>
          <w:sz w:val="20"/>
          <w:szCs w:val="20"/>
          <w:lang w:val="en-US"/>
        </w:rPr>
        <w:t>remain disappeared since May</w:t>
      </w:r>
      <w:r>
        <w:rPr>
          <w:rFonts w:ascii="Verdana" w:hAnsi="Verdana"/>
          <w:sz w:val="20"/>
          <w:szCs w:val="20"/>
          <w:lang w:val="en-US"/>
        </w:rPr>
        <w:t xml:space="preserve"> 2005;</w:t>
      </w:r>
    </w:p>
    <w:p w:rsidR="00AE516C" w:rsidRPr="00214708"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ii.</w:t>
      </w:r>
      <w:r w:rsidRPr="001C45D2">
        <w:rPr>
          <w:rFonts w:ascii="Verdana" w:hAnsi="Verdana"/>
          <w:sz w:val="20"/>
          <w:szCs w:val="20"/>
          <w:lang w:val="en-US"/>
        </w:rPr>
        <w:tab/>
        <w:t xml:space="preserve">on September 15, 2005, Gabriel Turbay Alvarado, elder of the Community of Atánquez, who was arbitrarily detained together with various members of the Community on November 24, 2004, died while being deprived of his liberty, </w:t>
      </w:r>
      <w:r w:rsidRPr="004D22E6">
        <w:rPr>
          <w:rFonts w:ascii="Verdana" w:hAnsi="Verdana"/>
          <w:sz w:val="20"/>
          <w:szCs w:val="20"/>
          <w:lang w:val="en-US"/>
        </w:rPr>
        <w:t>due to the fact that</w:t>
      </w:r>
      <w:r w:rsidRPr="001C45D2">
        <w:rPr>
          <w:rFonts w:ascii="Verdana" w:hAnsi="Verdana"/>
          <w:sz w:val="20"/>
          <w:szCs w:val="20"/>
          <w:lang w:val="en-US"/>
        </w:rPr>
        <w:t xml:space="preserve"> his health problems were not properly treated;</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iii.</w:t>
      </w:r>
      <w:r w:rsidRPr="001C45D2">
        <w:rPr>
          <w:rFonts w:ascii="Verdana" w:hAnsi="Verdana"/>
          <w:sz w:val="20"/>
          <w:szCs w:val="20"/>
          <w:lang w:val="en-US"/>
        </w:rPr>
        <w:tab/>
        <w:t xml:space="preserve">on July 7, 2006, Duvier Daniel Villazón, an adolescent of 14 years and member of the </w:t>
      </w:r>
      <w:r w:rsidRPr="004D22E6">
        <w:rPr>
          <w:rFonts w:ascii="Verdana" w:hAnsi="Verdana"/>
          <w:sz w:val="20"/>
          <w:szCs w:val="20"/>
          <w:lang w:val="en-US"/>
        </w:rPr>
        <w:t>Kankuamo Indigenous Community, suffered a physical</w:t>
      </w:r>
      <w:r w:rsidRPr="001C45D2">
        <w:rPr>
          <w:rFonts w:ascii="Verdana" w:hAnsi="Verdana"/>
          <w:sz w:val="20"/>
          <w:szCs w:val="20"/>
          <w:lang w:val="en-US"/>
        </w:rPr>
        <w:t xml:space="preserve"> attack by two police officers </w:t>
      </w:r>
      <w:r>
        <w:rPr>
          <w:rFonts w:ascii="Verdana" w:hAnsi="Verdana"/>
          <w:sz w:val="20"/>
          <w:szCs w:val="20"/>
          <w:lang w:val="en-US"/>
        </w:rPr>
        <w:t xml:space="preserve">while </w:t>
      </w:r>
      <w:r w:rsidRPr="001C45D2">
        <w:rPr>
          <w:rFonts w:ascii="Verdana" w:hAnsi="Verdana"/>
          <w:sz w:val="20"/>
          <w:szCs w:val="20"/>
          <w:lang w:val="en-US"/>
        </w:rPr>
        <w:t>staying with his family in Bogotá, having been forcibly displaced to that city as a co</w:t>
      </w:r>
      <w:r>
        <w:rPr>
          <w:rFonts w:ascii="Verdana" w:hAnsi="Verdana"/>
          <w:sz w:val="20"/>
          <w:szCs w:val="20"/>
          <w:lang w:val="en-US"/>
        </w:rPr>
        <w:t>nsequence of the armed conflict</w:t>
      </w:r>
      <w:r w:rsidRPr="001C45D2">
        <w:rPr>
          <w:rFonts w:ascii="Verdana" w:hAnsi="Verdana"/>
          <w:sz w:val="20"/>
          <w:szCs w:val="20"/>
          <w:lang w:val="en-US"/>
        </w:rPr>
        <w:t xml:space="preserve">; </w:t>
      </w:r>
    </w:p>
    <w:p w:rsidR="00AE516C" w:rsidRPr="001C45D2" w:rsidRDefault="00AE516C" w:rsidP="00AE516C">
      <w:pPr>
        <w:jc w:val="both"/>
        <w:rPr>
          <w:rFonts w:ascii="Verdana" w:hAnsi="Verdana"/>
          <w:sz w:val="20"/>
          <w:szCs w:val="20"/>
          <w:lang w:val="en-US"/>
        </w:rPr>
      </w:pPr>
    </w:p>
    <w:p w:rsidR="00AE516C" w:rsidRPr="002F6804" w:rsidRDefault="00AE516C" w:rsidP="00AE516C">
      <w:pPr>
        <w:ind w:left="1440"/>
        <w:jc w:val="both"/>
        <w:rPr>
          <w:rFonts w:ascii="Verdana" w:hAnsi="Verdana"/>
          <w:b/>
          <w:sz w:val="16"/>
          <w:szCs w:val="20"/>
          <w:lang w:val="en-US"/>
        </w:rPr>
      </w:pPr>
      <w:r w:rsidRPr="001C45D2">
        <w:rPr>
          <w:rFonts w:ascii="Verdana" w:hAnsi="Verdana"/>
          <w:sz w:val="20"/>
          <w:szCs w:val="20"/>
          <w:lang w:val="en-US"/>
        </w:rPr>
        <w:t>iv.</w:t>
      </w:r>
      <w:r w:rsidRPr="001C45D2">
        <w:rPr>
          <w:rFonts w:ascii="Verdana" w:hAnsi="Verdana"/>
          <w:sz w:val="20"/>
          <w:szCs w:val="20"/>
          <w:lang w:val="en-US"/>
        </w:rPr>
        <w:tab/>
        <w:t xml:space="preserve">the increase of the State’s presence in the region has been predominantly military in nature, to the detriment of the cultural and territorial rights </w:t>
      </w:r>
      <w:r w:rsidRPr="004D22E6">
        <w:rPr>
          <w:rFonts w:ascii="Verdana" w:hAnsi="Verdana"/>
          <w:sz w:val="20"/>
          <w:szCs w:val="20"/>
          <w:lang w:val="en-US"/>
        </w:rPr>
        <w:t>of the members of the Kankuamo indigenous community, which in addition puts the community</w:t>
      </w:r>
      <w:r w:rsidRPr="00D61429">
        <w:rPr>
          <w:rFonts w:ascii="Verdana" w:hAnsi="Verdana"/>
          <w:sz w:val="20"/>
          <w:szCs w:val="20"/>
          <w:lang w:val="en-US"/>
        </w:rPr>
        <w:t xml:space="preserve"> at risk by transforming civilian property into potential military objectives for the guerrillas;</w:t>
      </w:r>
    </w:p>
    <w:p w:rsidR="00AE516C" w:rsidRPr="00DB3997" w:rsidRDefault="00AE516C" w:rsidP="00AE516C">
      <w:pPr>
        <w:jc w:val="both"/>
        <w:rPr>
          <w:rFonts w:ascii="Verdana" w:hAnsi="Verdana"/>
          <w:sz w:val="20"/>
          <w:szCs w:val="20"/>
          <w:lang w:val="en-US"/>
        </w:rPr>
      </w:pPr>
    </w:p>
    <w:p w:rsidR="00AE516C" w:rsidRPr="002F6804" w:rsidRDefault="00AE516C" w:rsidP="00AE516C">
      <w:pPr>
        <w:ind w:left="1440"/>
        <w:jc w:val="both"/>
        <w:rPr>
          <w:rFonts w:ascii="Verdana" w:hAnsi="Verdana"/>
          <w:b/>
          <w:sz w:val="16"/>
          <w:szCs w:val="20"/>
          <w:lang w:val="en-US"/>
        </w:rPr>
      </w:pPr>
      <w:r w:rsidRPr="001C45D2">
        <w:rPr>
          <w:rFonts w:ascii="Verdana" w:hAnsi="Verdana"/>
          <w:sz w:val="20"/>
          <w:szCs w:val="20"/>
          <w:lang w:val="en-US"/>
        </w:rPr>
        <w:t>v.</w:t>
      </w:r>
      <w:r w:rsidRPr="001C45D2">
        <w:rPr>
          <w:rFonts w:ascii="Verdana" w:hAnsi="Verdana"/>
          <w:sz w:val="20"/>
          <w:szCs w:val="20"/>
          <w:lang w:val="en-US"/>
        </w:rPr>
        <w:tab/>
        <w:t xml:space="preserve">a series of homicides of members of the ethnic group have been attributed to the </w:t>
      </w:r>
      <w:r w:rsidRPr="004D22E6">
        <w:rPr>
          <w:rFonts w:ascii="Verdana" w:hAnsi="Verdana"/>
          <w:sz w:val="20"/>
          <w:szCs w:val="20"/>
          <w:lang w:val="en-US"/>
        </w:rPr>
        <w:t>Armed Forces [Fuerza</w:t>
      </w:r>
      <w:r>
        <w:rPr>
          <w:rFonts w:ascii="Verdana" w:hAnsi="Verdana"/>
          <w:sz w:val="20"/>
          <w:szCs w:val="20"/>
          <w:lang w:val="en-US"/>
        </w:rPr>
        <w:t xml:space="preserve"> Pública]</w:t>
      </w:r>
      <w:r w:rsidRPr="001C45D2">
        <w:rPr>
          <w:rFonts w:ascii="Verdana" w:hAnsi="Verdana"/>
          <w:sz w:val="20"/>
          <w:szCs w:val="20"/>
          <w:lang w:val="en-US"/>
        </w:rPr>
        <w:t xml:space="preserve">. </w:t>
      </w:r>
      <w:r w:rsidRPr="00D61429">
        <w:rPr>
          <w:rFonts w:ascii="Verdana" w:hAnsi="Verdana"/>
          <w:sz w:val="20"/>
          <w:szCs w:val="20"/>
          <w:lang w:val="en-US"/>
        </w:rPr>
        <w:t>These deaths have been misleadingly presented to the public as “homicides in combat”</w:t>
      </w:r>
      <w:r>
        <w:rPr>
          <w:rFonts w:ascii="Verdana" w:hAnsi="Verdana"/>
          <w:sz w:val="20"/>
          <w:szCs w:val="20"/>
          <w:lang w:val="en-US"/>
        </w:rPr>
        <w:t>,</w:t>
      </w:r>
      <w:r w:rsidRPr="00D61429">
        <w:rPr>
          <w:rFonts w:ascii="Verdana" w:hAnsi="Verdana"/>
          <w:sz w:val="20"/>
          <w:szCs w:val="20"/>
          <w:lang w:val="en-US"/>
        </w:rPr>
        <w:t xml:space="preserve"> and</w:t>
      </w:r>
      <w:r w:rsidRPr="001009E4">
        <w:rPr>
          <w:rFonts w:ascii="Verdana" w:hAnsi="Verdana"/>
          <w:sz w:val="20"/>
          <w:szCs w:val="20"/>
          <w:lang w:val="en-US"/>
        </w:rPr>
        <w:t xml:space="preserve"> </w:t>
      </w:r>
    </w:p>
    <w:p w:rsidR="00AE516C" w:rsidRPr="001009E4" w:rsidRDefault="00AE516C" w:rsidP="00AE516C">
      <w:pPr>
        <w:jc w:val="both"/>
        <w:rPr>
          <w:rFonts w:ascii="Verdana" w:hAnsi="Verdana"/>
          <w:sz w:val="20"/>
          <w:szCs w:val="20"/>
          <w:lang w:val="en-US"/>
        </w:rPr>
      </w:pPr>
    </w:p>
    <w:p w:rsidR="00AE516C" w:rsidRPr="002F6804" w:rsidRDefault="00AE516C" w:rsidP="00AE516C">
      <w:pPr>
        <w:ind w:left="1440"/>
        <w:jc w:val="both"/>
        <w:rPr>
          <w:rFonts w:ascii="Verdana" w:hAnsi="Verdana"/>
          <w:b/>
          <w:sz w:val="16"/>
          <w:szCs w:val="20"/>
          <w:lang w:val="en-US"/>
        </w:rPr>
      </w:pPr>
      <w:r w:rsidRPr="001C45D2">
        <w:rPr>
          <w:rFonts w:ascii="Verdana" w:hAnsi="Verdana"/>
          <w:sz w:val="20"/>
          <w:szCs w:val="20"/>
          <w:lang w:val="en-US"/>
        </w:rPr>
        <w:t>vi.</w:t>
      </w:r>
      <w:r w:rsidRPr="001C45D2">
        <w:rPr>
          <w:rFonts w:ascii="Verdana" w:hAnsi="Verdana"/>
          <w:sz w:val="20"/>
          <w:szCs w:val="20"/>
          <w:lang w:val="en-US"/>
        </w:rPr>
        <w:tab/>
        <w:t>the position of “</w:t>
      </w:r>
      <w:smartTag w:uri="urn:schemas-microsoft-com:office:smarttags" w:element="place">
        <w:r w:rsidRPr="001C45D2">
          <w:rPr>
            <w:rFonts w:ascii="Verdana" w:hAnsi="Verdana"/>
            <w:sz w:val="20"/>
            <w:szCs w:val="20"/>
            <w:lang w:val="en-US"/>
          </w:rPr>
          <w:t>Corregidor</w:t>
        </w:r>
      </w:smartTag>
      <w:r w:rsidRPr="001C45D2">
        <w:rPr>
          <w:rFonts w:ascii="Verdana" w:hAnsi="Verdana"/>
          <w:sz w:val="20"/>
          <w:szCs w:val="20"/>
          <w:lang w:val="en-US"/>
        </w:rPr>
        <w:t xml:space="preserve">”, or Police Inspector, persists, and thereby ignores the authority exercised in each community by the Lower Councils </w:t>
      </w:r>
      <w:r w:rsidRPr="004D22E6">
        <w:rPr>
          <w:rFonts w:ascii="Verdana" w:hAnsi="Verdana"/>
          <w:sz w:val="20"/>
          <w:szCs w:val="20"/>
          <w:lang w:val="en-US"/>
        </w:rPr>
        <w:t>[Cabildos</w:t>
      </w:r>
      <w:r w:rsidRPr="001C45D2">
        <w:rPr>
          <w:rFonts w:ascii="Verdana" w:hAnsi="Verdana"/>
          <w:sz w:val="20"/>
          <w:szCs w:val="20"/>
          <w:lang w:val="en-US"/>
        </w:rPr>
        <w:t xml:space="preserve"> Menores].</w:t>
      </w:r>
    </w:p>
    <w:p w:rsidR="00AE516C" w:rsidRPr="001C45D2" w:rsidRDefault="00AE516C" w:rsidP="00AE516C">
      <w:pPr>
        <w:jc w:val="both"/>
        <w:rPr>
          <w:rFonts w:ascii="Verdana" w:hAnsi="Verdana"/>
          <w:sz w:val="20"/>
          <w:szCs w:val="20"/>
          <w:lang w:val="en-US"/>
        </w:rPr>
      </w:pPr>
    </w:p>
    <w:p w:rsidR="00AE516C" w:rsidRPr="002F6804" w:rsidRDefault="00AE516C" w:rsidP="00AE516C">
      <w:pPr>
        <w:ind w:left="720"/>
        <w:jc w:val="both"/>
        <w:rPr>
          <w:rFonts w:ascii="Verdana" w:hAnsi="Verdana"/>
          <w:b/>
          <w:sz w:val="16"/>
          <w:szCs w:val="20"/>
          <w:lang w:val="en-US"/>
        </w:rPr>
      </w:pPr>
      <w:r>
        <w:rPr>
          <w:rFonts w:ascii="Verdana" w:hAnsi="Verdana"/>
          <w:sz w:val="20"/>
          <w:szCs w:val="20"/>
          <w:lang w:val="en-US"/>
        </w:rPr>
        <w:t>b)</w:t>
      </w:r>
      <w:r>
        <w:rPr>
          <w:rFonts w:ascii="Verdana" w:hAnsi="Verdana"/>
          <w:sz w:val="20"/>
          <w:szCs w:val="20"/>
          <w:lang w:val="en-US"/>
        </w:rPr>
        <w:tab/>
      </w:r>
      <w:r w:rsidRPr="00471A92">
        <w:rPr>
          <w:rFonts w:ascii="Verdana" w:hAnsi="Verdana"/>
          <w:sz w:val="20"/>
          <w:szCs w:val="20"/>
          <w:lang w:val="en-US"/>
        </w:rPr>
        <w:t xml:space="preserve">regarding the investigations concerning the events that </w:t>
      </w:r>
      <w:r>
        <w:rPr>
          <w:rFonts w:ascii="Verdana" w:hAnsi="Verdana"/>
          <w:sz w:val="20"/>
          <w:szCs w:val="20"/>
          <w:lang w:val="en-US"/>
        </w:rPr>
        <w:t>m</w:t>
      </w:r>
      <w:r w:rsidRPr="00471A92">
        <w:rPr>
          <w:rFonts w:ascii="Verdana" w:hAnsi="Verdana"/>
          <w:sz w:val="20"/>
          <w:szCs w:val="20"/>
          <w:lang w:val="en-US"/>
        </w:rPr>
        <w:t>otivated the adoption of the present provisional measures and with an aim to identify those responsible and, when appropriate, to impose the corresponding sanction</w:t>
      </w:r>
      <w:r w:rsidRPr="00FB7A76">
        <w:rPr>
          <w:rFonts w:ascii="Verdana" w:hAnsi="Verdana"/>
          <w:sz w:val="20"/>
          <w:szCs w:val="20"/>
          <w:lang w:val="en-US"/>
        </w:rPr>
        <w:t>, that</w:t>
      </w:r>
      <w:r>
        <w:rPr>
          <w:rFonts w:ascii="Verdana" w:hAnsi="Verdana"/>
          <w:sz w:val="20"/>
          <w:szCs w:val="20"/>
          <w:lang w:val="en-US"/>
        </w:rPr>
        <w:t xml:space="preserve"> d</w:t>
      </w:r>
      <w:r w:rsidRPr="001C45D2">
        <w:rPr>
          <w:rFonts w:ascii="Verdana" w:hAnsi="Verdana"/>
          <w:sz w:val="20"/>
          <w:szCs w:val="20"/>
          <w:lang w:val="en-US"/>
        </w:rPr>
        <w:t>espite evidence that public forces had violated the right to life, those responsible had not been identified, investigated, or punished as of August 24, 2006.</w:t>
      </w:r>
    </w:p>
    <w:p w:rsidR="00AE516C" w:rsidRPr="001C45D2"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Pr>
          <w:rFonts w:ascii="Verdana" w:hAnsi="Verdana"/>
          <w:sz w:val="20"/>
          <w:szCs w:val="20"/>
          <w:lang w:val="en-US"/>
        </w:rPr>
        <w:t>c)</w:t>
      </w:r>
      <w:r>
        <w:rPr>
          <w:rFonts w:ascii="Verdana" w:hAnsi="Verdana"/>
          <w:sz w:val="20"/>
          <w:szCs w:val="20"/>
          <w:lang w:val="en-US"/>
        </w:rPr>
        <w:tab/>
        <w:t xml:space="preserve">regarding </w:t>
      </w:r>
      <w:r w:rsidRPr="001C45D2">
        <w:rPr>
          <w:rFonts w:ascii="Verdana" w:hAnsi="Verdana"/>
          <w:sz w:val="20"/>
          <w:szCs w:val="20"/>
          <w:lang w:val="en-US"/>
        </w:rPr>
        <w:t xml:space="preserve">the obligation to guarantee security conditions necessary to respect the freedom of movement of persons from the </w:t>
      </w:r>
      <w:r w:rsidRPr="001324BB">
        <w:rPr>
          <w:rFonts w:ascii="Verdana" w:hAnsi="Verdana"/>
          <w:sz w:val="20"/>
          <w:szCs w:val="20"/>
          <w:lang w:val="en-US"/>
        </w:rPr>
        <w:t xml:space="preserve">Kankuamo indigenous community </w:t>
      </w:r>
      <w:r w:rsidRPr="001C45D2">
        <w:rPr>
          <w:rFonts w:ascii="Verdana" w:hAnsi="Verdana"/>
          <w:sz w:val="20"/>
          <w:szCs w:val="20"/>
          <w:lang w:val="en-US"/>
        </w:rPr>
        <w:t xml:space="preserve">and to guarantee the return of its members who have been forced to </w:t>
      </w:r>
      <w:r>
        <w:rPr>
          <w:rFonts w:ascii="Verdana" w:hAnsi="Verdana"/>
          <w:sz w:val="20"/>
          <w:szCs w:val="20"/>
          <w:lang w:val="en-US"/>
        </w:rPr>
        <w:t>flee</w:t>
      </w:r>
      <w:r w:rsidRPr="001C45D2">
        <w:rPr>
          <w:rFonts w:ascii="Verdana" w:hAnsi="Verdana"/>
          <w:sz w:val="20"/>
          <w:szCs w:val="20"/>
          <w:lang w:val="en-US"/>
        </w:rPr>
        <w:t xml:space="preserve"> to other regions, should they desire it, that</w:t>
      </w:r>
      <w:r w:rsidRPr="004D22E6">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2F6804" w:rsidRDefault="00AE516C" w:rsidP="00AE516C">
      <w:pPr>
        <w:ind w:left="1440"/>
        <w:jc w:val="both"/>
        <w:rPr>
          <w:rFonts w:ascii="Verdana" w:hAnsi="Verdana"/>
          <w:b/>
          <w:sz w:val="16"/>
          <w:szCs w:val="20"/>
          <w:lang w:val="en-US"/>
        </w:rPr>
      </w:pPr>
      <w:r w:rsidRPr="004D22E6">
        <w:rPr>
          <w:rFonts w:ascii="Verdana" w:hAnsi="Verdana"/>
          <w:sz w:val="20"/>
          <w:szCs w:val="20"/>
          <w:lang w:val="en-US"/>
        </w:rPr>
        <w:t>i.</w:t>
      </w:r>
      <w:r w:rsidRPr="004D22E6">
        <w:rPr>
          <w:rFonts w:ascii="Verdana" w:hAnsi="Verdana"/>
          <w:sz w:val="20"/>
          <w:szCs w:val="20"/>
          <w:lang w:val="en-US"/>
        </w:rPr>
        <w:tab/>
        <w:t>the National Army [Ejército Nacional] has been restricting the mobility of the Reservation’s population, demanding permits and</w:t>
      </w:r>
      <w:r w:rsidRPr="001C45D2">
        <w:rPr>
          <w:rFonts w:ascii="Verdana" w:hAnsi="Verdana"/>
          <w:sz w:val="20"/>
          <w:szCs w:val="20"/>
          <w:lang w:val="en-US"/>
        </w:rPr>
        <w:t xml:space="preserve"> establishing schedules within the territory;</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lastRenderedPageBreak/>
        <w:t>ii.</w:t>
      </w:r>
      <w:r w:rsidRPr="001C45D2">
        <w:rPr>
          <w:rFonts w:ascii="Verdana" w:hAnsi="Verdana"/>
          <w:sz w:val="20"/>
          <w:szCs w:val="20"/>
          <w:lang w:val="en-US"/>
        </w:rPr>
        <w:tab/>
        <w:t xml:space="preserve">the representatives demand that the </w:t>
      </w:r>
      <w:r w:rsidRPr="004D22E6">
        <w:rPr>
          <w:rFonts w:ascii="Verdana" w:hAnsi="Verdana"/>
          <w:sz w:val="20"/>
          <w:szCs w:val="20"/>
          <w:lang w:val="en-US"/>
        </w:rPr>
        <w:t>National Army [Ejército Nacional] reach an agreement with the indigenous authorities</w:t>
      </w:r>
      <w:r w:rsidRPr="001C45D2">
        <w:rPr>
          <w:rFonts w:ascii="Verdana" w:hAnsi="Verdana"/>
          <w:sz w:val="20"/>
          <w:szCs w:val="20"/>
          <w:lang w:val="en-US"/>
        </w:rPr>
        <w:t xml:space="preserve"> concerning the transit through and presence of troops in </w:t>
      </w:r>
      <w:r w:rsidRPr="004D22E6">
        <w:rPr>
          <w:rFonts w:ascii="Verdana" w:hAnsi="Verdana"/>
          <w:sz w:val="20"/>
          <w:szCs w:val="20"/>
          <w:lang w:val="en-US"/>
        </w:rPr>
        <w:t>the Reservation</w:t>
      </w:r>
      <w:r w:rsidRPr="001C45D2">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iii.</w:t>
      </w:r>
      <w:r w:rsidRPr="001C45D2">
        <w:rPr>
          <w:rFonts w:ascii="Verdana" w:hAnsi="Verdana"/>
          <w:sz w:val="20"/>
          <w:szCs w:val="20"/>
          <w:lang w:val="en-US"/>
        </w:rPr>
        <w:tab/>
        <w:t xml:space="preserve">as of November 27, 2004, no clear and coordinated action plan existed in order to prevent the forced displacement of the community, and, despite having increased mobility </w:t>
      </w:r>
      <w:r w:rsidRPr="004D22E6">
        <w:rPr>
          <w:rFonts w:ascii="Verdana" w:hAnsi="Verdana"/>
          <w:sz w:val="20"/>
          <w:szCs w:val="20"/>
          <w:lang w:val="en-US"/>
        </w:rPr>
        <w:t>within the Reservation, fear and terror continued</w:t>
      </w:r>
      <w:r w:rsidRPr="001C45D2">
        <w:rPr>
          <w:rFonts w:ascii="Verdana" w:hAnsi="Verdana"/>
          <w:sz w:val="20"/>
          <w:szCs w:val="20"/>
          <w:lang w:val="en-US"/>
        </w:rPr>
        <w:t xml:space="preserve"> to affect the Kankuamo territories; </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iv.</w:t>
      </w:r>
      <w:r w:rsidRPr="001C45D2">
        <w:rPr>
          <w:rFonts w:ascii="Verdana" w:hAnsi="Verdana"/>
          <w:sz w:val="20"/>
          <w:szCs w:val="20"/>
          <w:lang w:val="en-US"/>
        </w:rPr>
        <w:tab/>
        <w:t xml:space="preserve">as of November 27, 2004, appropriate measures had been adopted in order to guarantee the transportation of indigenous leaders under secure conditions; </w:t>
      </w:r>
    </w:p>
    <w:p w:rsidR="00AE516C" w:rsidRPr="001C45D2" w:rsidRDefault="00AE516C" w:rsidP="00AE516C">
      <w:pPr>
        <w:jc w:val="both"/>
        <w:rPr>
          <w:rFonts w:ascii="Verdana" w:hAnsi="Verdana"/>
          <w:sz w:val="20"/>
          <w:szCs w:val="20"/>
          <w:lang w:val="en-US"/>
        </w:rPr>
      </w:pPr>
    </w:p>
    <w:p w:rsidR="00AE516C" w:rsidRPr="002F6804" w:rsidRDefault="00AE516C" w:rsidP="00AE516C">
      <w:pPr>
        <w:ind w:left="1440"/>
        <w:jc w:val="both"/>
        <w:rPr>
          <w:rFonts w:ascii="Verdana" w:hAnsi="Verdana"/>
          <w:b/>
          <w:sz w:val="16"/>
          <w:szCs w:val="20"/>
          <w:lang w:val="en-US"/>
        </w:rPr>
      </w:pPr>
      <w:r w:rsidRPr="001C45D2">
        <w:rPr>
          <w:rFonts w:ascii="Verdana" w:hAnsi="Verdana"/>
          <w:sz w:val="20"/>
          <w:szCs w:val="20"/>
          <w:lang w:val="en-US"/>
        </w:rPr>
        <w:t>v.</w:t>
      </w:r>
      <w:r w:rsidRPr="001C45D2">
        <w:rPr>
          <w:rFonts w:ascii="Verdana" w:hAnsi="Verdana"/>
          <w:sz w:val="20"/>
          <w:szCs w:val="20"/>
          <w:lang w:val="en-US"/>
        </w:rPr>
        <w:tab/>
        <w:t>as of August 9, 2004, the State had not paid sufficient attention to displaced Kankuamo, such that they could live in conditions compatible with their culture and human dignity; likewise, the food blockade remained and time restrictions on movement within the area still existed, which conflict with Kankuamo customs</w:t>
      </w:r>
      <w:r>
        <w:rPr>
          <w:rFonts w:ascii="Verdana" w:hAnsi="Verdana"/>
          <w:sz w:val="20"/>
          <w:szCs w:val="20"/>
          <w:lang w:val="en-US"/>
        </w:rPr>
        <w:t>,</w:t>
      </w:r>
      <w:r w:rsidRPr="001C45D2">
        <w:rPr>
          <w:rFonts w:ascii="Verdana" w:hAnsi="Verdana"/>
          <w:sz w:val="20"/>
          <w:szCs w:val="20"/>
          <w:lang w:val="en-US"/>
        </w:rPr>
        <w:t xml:space="preserve"> and </w:t>
      </w:r>
    </w:p>
    <w:p w:rsidR="00AE516C" w:rsidRPr="001C45D2" w:rsidRDefault="00AE516C" w:rsidP="00AE516C">
      <w:pPr>
        <w:jc w:val="both"/>
        <w:rPr>
          <w:rFonts w:ascii="Verdana" w:hAnsi="Verdana"/>
          <w:sz w:val="20"/>
          <w:szCs w:val="20"/>
          <w:lang w:val="en-US"/>
        </w:rPr>
      </w:pPr>
    </w:p>
    <w:p w:rsidR="00AE516C" w:rsidRPr="002F6804" w:rsidRDefault="00AE516C" w:rsidP="00AE516C">
      <w:pPr>
        <w:ind w:left="1440"/>
        <w:jc w:val="both"/>
        <w:rPr>
          <w:rFonts w:ascii="Verdana" w:hAnsi="Verdana"/>
          <w:b/>
          <w:sz w:val="16"/>
          <w:szCs w:val="20"/>
          <w:lang w:val="en-US"/>
        </w:rPr>
      </w:pPr>
      <w:r w:rsidRPr="001C45D2">
        <w:rPr>
          <w:rFonts w:ascii="Verdana" w:hAnsi="Verdana"/>
          <w:sz w:val="20"/>
          <w:szCs w:val="20"/>
          <w:lang w:val="en-US"/>
        </w:rPr>
        <w:t>vi.</w:t>
      </w:r>
      <w:r w:rsidRPr="001C45D2">
        <w:rPr>
          <w:rFonts w:ascii="Verdana" w:hAnsi="Verdana"/>
          <w:sz w:val="20"/>
          <w:szCs w:val="20"/>
          <w:lang w:val="en-US"/>
        </w:rPr>
        <w:tab/>
        <w:t xml:space="preserve">as of August, 24, 2006, the State had developed a series of favorable investments and actions in the Sierra Nevada de </w:t>
      </w:r>
      <w:smartTag w:uri="urn:schemas-microsoft-com:office:smarttags" w:element="City">
        <w:smartTag w:uri="urn:schemas-microsoft-com:office:smarttags" w:element="place">
          <w:r w:rsidRPr="001C45D2">
            <w:rPr>
              <w:rFonts w:ascii="Verdana" w:hAnsi="Verdana"/>
              <w:sz w:val="20"/>
              <w:szCs w:val="20"/>
              <w:lang w:val="en-US"/>
            </w:rPr>
            <w:t>Santa Marta</w:t>
          </w:r>
        </w:smartTag>
      </w:smartTag>
      <w:r w:rsidRPr="001C45D2">
        <w:rPr>
          <w:rFonts w:ascii="Verdana" w:hAnsi="Verdana"/>
          <w:sz w:val="20"/>
          <w:szCs w:val="20"/>
          <w:lang w:val="en-US"/>
        </w:rPr>
        <w:t xml:space="preserve"> which benefited the indigenous people and the rural communities of the region.</w:t>
      </w:r>
    </w:p>
    <w:p w:rsidR="00AE516C" w:rsidRPr="001C45D2"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Pr>
          <w:rFonts w:ascii="Verdana" w:hAnsi="Verdana"/>
          <w:sz w:val="20"/>
          <w:szCs w:val="20"/>
          <w:lang w:val="en-US"/>
        </w:rPr>
        <w:t>d)</w:t>
      </w:r>
      <w:r>
        <w:rPr>
          <w:rFonts w:ascii="Verdana" w:hAnsi="Verdana"/>
          <w:sz w:val="20"/>
          <w:szCs w:val="20"/>
          <w:lang w:val="en-US"/>
        </w:rPr>
        <w:tab/>
        <w:t xml:space="preserve">regarding </w:t>
      </w:r>
      <w:r w:rsidRPr="001C45D2">
        <w:rPr>
          <w:rFonts w:ascii="Verdana" w:hAnsi="Verdana"/>
          <w:sz w:val="20"/>
          <w:szCs w:val="20"/>
          <w:lang w:val="en-US"/>
        </w:rPr>
        <w:t>the participation of the petitioners in the planning and implementation of the measures, that:</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w:t>
      </w:r>
      <w:r w:rsidRPr="001C45D2">
        <w:rPr>
          <w:rFonts w:ascii="Verdana" w:hAnsi="Verdana"/>
          <w:sz w:val="20"/>
          <w:szCs w:val="20"/>
          <w:lang w:val="en-US"/>
        </w:rPr>
        <w:tab/>
      </w:r>
      <w:r w:rsidRPr="004D22E6">
        <w:rPr>
          <w:rFonts w:ascii="Verdana" w:hAnsi="Verdana"/>
          <w:sz w:val="20"/>
          <w:szCs w:val="20"/>
          <w:lang w:val="en-US"/>
        </w:rPr>
        <w:t>working groups</w:t>
      </w:r>
      <w:r w:rsidRPr="001C45D2">
        <w:rPr>
          <w:rFonts w:ascii="Verdana" w:hAnsi="Verdana"/>
          <w:sz w:val="20"/>
          <w:szCs w:val="20"/>
          <w:lang w:val="en-US"/>
        </w:rPr>
        <w:t xml:space="preserve"> and security councils had been created with the participation of the beneficiaries and the local and national authorities</w:t>
      </w:r>
      <w:r>
        <w:rPr>
          <w:rFonts w:ascii="Verdana" w:hAnsi="Verdana"/>
          <w:sz w:val="20"/>
          <w:szCs w:val="20"/>
          <w:lang w:val="en-US"/>
        </w:rPr>
        <w:t>,</w:t>
      </w:r>
      <w:r w:rsidRPr="001C45D2">
        <w:rPr>
          <w:rFonts w:ascii="Verdana" w:hAnsi="Verdana"/>
          <w:sz w:val="20"/>
          <w:szCs w:val="20"/>
          <w:lang w:val="en-US"/>
        </w:rPr>
        <w:t xml:space="preserve"> and</w:t>
      </w:r>
    </w:p>
    <w:p w:rsidR="00AE516C" w:rsidRPr="001C45D2"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eastAsia="Times" w:hAnsi="Verdana"/>
          <w:b/>
          <w:sz w:val="14"/>
          <w:szCs w:val="20"/>
          <w:lang w:val="en-US" w:eastAsia="es-ES"/>
        </w:rPr>
      </w:pPr>
      <w:r w:rsidRPr="001C45D2">
        <w:rPr>
          <w:rFonts w:ascii="Verdana" w:hAnsi="Verdana"/>
          <w:sz w:val="20"/>
          <w:szCs w:val="20"/>
          <w:lang w:val="en-US"/>
        </w:rPr>
        <w:t>ii.</w:t>
      </w:r>
      <w:r w:rsidRPr="001C45D2">
        <w:rPr>
          <w:rFonts w:ascii="Verdana" w:hAnsi="Verdana"/>
          <w:sz w:val="20"/>
          <w:szCs w:val="20"/>
          <w:lang w:val="en-US"/>
        </w:rPr>
        <w:tab/>
        <w:t>on October 1, 2005, the Kankuamo Indigenous Organization submitted a proposal for the implementation of the Provisional Measures to which, as of August 24, 2006, the State had not fully responded.</w:t>
      </w:r>
    </w:p>
    <w:p w:rsidR="00AE516C" w:rsidRPr="001C45D2" w:rsidRDefault="00AE516C" w:rsidP="00AE516C">
      <w:pPr>
        <w:jc w:val="both"/>
        <w:rPr>
          <w:rFonts w:ascii="Verdana" w:hAnsi="Verdana"/>
          <w:sz w:val="20"/>
          <w:szCs w:val="20"/>
          <w:lang w:val="en-US"/>
        </w:rPr>
      </w:pPr>
    </w:p>
    <w:p w:rsidR="00AE516C" w:rsidRPr="001C45D2" w:rsidRDefault="00AE516C" w:rsidP="00AE516C">
      <w:pPr>
        <w:jc w:val="both"/>
        <w:rPr>
          <w:rFonts w:ascii="Verdana" w:hAnsi="Verdana"/>
          <w:sz w:val="20"/>
          <w:szCs w:val="20"/>
          <w:lang w:val="en-US"/>
        </w:rPr>
      </w:pPr>
      <w:r>
        <w:rPr>
          <w:rFonts w:ascii="Verdana" w:hAnsi="Verdana"/>
          <w:sz w:val="20"/>
          <w:szCs w:val="20"/>
          <w:lang w:val="en-US"/>
        </w:rPr>
        <w:t>4.</w:t>
      </w:r>
      <w:r>
        <w:rPr>
          <w:rFonts w:ascii="Verdana" w:hAnsi="Verdana"/>
          <w:sz w:val="20"/>
          <w:szCs w:val="20"/>
          <w:lang w:val="en-US"/>
        </w:rPr>
        <w:tab/>
      </w:r>
      <w:r w:rsidRPr="001C45D2">
        <w:rPr>
          <w:rFonts w:ascii="Verdana" w:hAnsi="Verdana"/>
          <w:sz w:val="20"/>
          <w:szCs w:val="20"/>
          <w:lang w:val="en-US"/>
        </w:rPr>
        <w:t xml:space="preserve">The communications submitted by the Inter-American Commission of Human Rights (hereafter, “the Inter-American Commission” or “the Commission”) on August 5, 2004, </w:t>
      </w:r>
      <w:r w:rsidRPr="004D22E6">
        <w:rPr>
          <w:rFonts w:ascii="Verdana" w:hAnsi="Verdana"/>
          <w:sz w:val="20"/>
          <w:szCs w:val="20"/>
          <w:lang w:val="en-US"/>
        </w:rPr>
        <w:t>August 11, 2004, March</w:t>
      </w:r>
      <w:r w:rsidRPr="001C45D2">
        <w:rPr>
          <w:rFonts w:ascii="Verdana" w:hAnsi="Verdana"/>
          <w:sz w:val="20"/>
          <w:szCs w:val="20"/>
          <w:lang w:val="en-US"/>
        </w:rPr>
        <w:t xml:space="preserve"> 18, 2005, September 7, 2005 and June 29, </w:t>
      </w:r>
      <w:smartTag w:uri="urn:schemas-microsoft-com:office:smarttags" w:element="metricconverter">
        <w:smartTagPr>
          <w:attr w:name="ProductID" w:val="2006, in"/>
        </w:smartTagPr>
        <w:r w:rsidRPr="004D22E6">
          <w:rPr>
            <w:rFonts w:ascii="Verdana" w:hAnsi="Verdana"/>
            <w:sz w:val="20"/>
            <w:szCs w:val="20"/>
            <w:lang w:val="en-US"/>
          </w:rPr>
          <w:t>2006, in</w:t>
        </w:r>
      </w:smartTag>
      <w:r w:rsidRPr="004D22E6">
        <w:rPr>
          <w:rFonts w:ascii="Verdana" w:hAnsi="Verdana"/>
          <w:sz w:val="20"/>
          <w:szCs w:val="20"/>
          <w:lang w:val="en-US"/>
        </w:rPr>
        <w:t xml:space="preserve"> which they stated, </w:t>
      </w:r>
      <w:r w:rsidRPr="004D22E6">
        <w:rPr>
          <w:rFonts w:ascii="Verdana" w:hAnsi="Verdana"/>
          <w:i/>
          <w:sz w:val="20"/>
          <w:szCs w:val="20"/>
          <w:lang w:val="en-US"/>
        </w:rPr>
        <w:t>inter</w:t>
      </w:r>
      <w:r w:rsidRPr="004D22E6">
        <w:rPr>
          <w:rFonts w:ascii="Verdana" w:hAnsi="Verdana"/>
          <w:sz w:val="20"/>
          <w:szCs w:val="20"/>
          <w:lang w:val="en-US"/>
        </w:rPr>
        <w:t xml:space="preserve"> </w:t>
      </w:r>
      <w:r w:rsidRPr="004D22E6">
        <w:rPr>
          <w:rFonts w:ascii="Verdana" w:hAnsi="Verdana"/>
          <w:i/>
          <w:sz w:val="20"/>
          <w:szCs w:val="20"/>
          <w:lang w:val="en-US"/>
        </w:rPr>
        <w:t>alia</w:t>
      </w:r>
      <w:r w:rsidRPr="004D22E6">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sidRPr="004D22E6">
        <w:rPr>
          <w:rFonts w:ascii="Verdana" w:hAnsi="Verdana"/>
          <w:sz w:val="20"/>
          <w:szCs w:val="20"/>
          <w:lang w:val="en-US"/>
        </w:rPr>
        <w:t>a)</w:t>
      </w:r>
      <w:r w:rsidRPr="004D22E6">
        <w:rPr>
          <w:rFonts w:ascii="Verdana" w:hAnsi="Verdana"/>
          <w:sz w:val="20"/>
          <w:szCs w:val="20"/>
          <w:lang w:val="en-US"/>
        </w:rPr>
        <w:tab/>
        <w:t>regarding the adoption of measures necessary to protect the life and the personal integrity of all members that compose the indigenous community of Kankuamo</w:t>
      </w:r>
      <w:r w:rsidRPr="00FB7A76">
        <w:rPr>
          <w:rFonts w:ascii="Verdana" w:hAnsi="Verdana"/>
          <w:sz w:val="20"/>
          <w:szCs w:val="20"/>
          <w:lang w:val="en-US"/>
        </w:rPr>
        <w:t>, that</w:t>
      </w:r>
      <w:r w:rsidRPr="004D22E6">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hAnsi="Verdana"/>
          <w:sz w:val="20"/>
          <w:szCs w:val="20"/>
          <w:lang w:val="en-US"/>
        </w:rPr>
      </w:pPr>
      <w:r w:rsidRPr="001C45D2">
        <w:rPr>
          <w:rFonts w:ascii="Verdana" w:hAnsi="Verdana"/>
          <w:sz w:val="20"/>
          <w:szCs w:val="20"/>
          <w:lang w:val="en-US"/>
        </w:rPr>
        <w:t>i.</w:t>
      </w:r>
      <w:r w:rsidRPr="001C45D2">
        <w:rPr>
          <w:rFonts w:ascii="Verdana" w:hAnsi="Verdana"/>
          <w:sz w:val="20"/>
          <w:szCs w:val="20"/>
          <w:lang w:val="en-US"/>
        </w:rPr>
        <w:tab/>
      </w:r>
      <w:r>
        <w:rPr>
          <w:rFonts w:ascii="Verdana" w:hAnsi="Verdana"/>
          <w:sz w:val="20"/>
          <w:szCs w:val="20"/>
          <w:lang w:val="en-US"/>
        </w:rPr>
        <w:t>it</w:t>
      </w:r>
      <w:r w:rsidRPr="001C45D2">
        <w:rPr>
          <w:rFonts w:ascii="Verdana" w:hAnsi="Verdana"/>
          <w:sz w:val="20"/>
          <w:szCs w:val="20"/>
          <w:lang w:val="en-US"/>
        </w:rPr>
        <w:t xml:space="preserve"> understands that </w:t>
      </w:r>
      <w:r w:rsidRPr="004D22E6">
        <w:rPr>
          <w:rFonts w:ascii="Verdana" w:hAnsi="Verdana"/>
          <w:sz w:val="20"/>
          <w:szCs w:val="20"/>
          <w:lang w:val="en-US"/>
        </w:rPr>
        <w:t>the examination of the suitability of the measures adopted in the present case demonstrates a particular complexity due to the lifestyle of the Kankuamo people, as well as</w:t>
      </w:r>
      <w:r w:rsidRPr="001C45D2">
        <w:rPr>
          <w:rFonts w:ascii="Verdana" w:hAnsi="Verdana"/>
          <w:sz w:val="20"/>
          <w:szCs w:val="20"/>
          <w:lang w:val="en-US"/>
        </w:rPr>
        <w:t xml:space="preserve"> the origin of the risks affecting them.  </w:t>
      </w:r>
      <w:r w:rsidRPr="00722132">
        <w:rPr>
          <w:rFonts w:ascii="Verdana" w:hAnsi="Verdana"/>
          <w:sz w:val="20"/>
          <w:szCs w:val="20"/>
          <w:lang w:val="en-US"/>
        </w:rPr>
        <w:t>These risks include the actions of illegal armed groups -the AUC and the guerrillas</w:t>
      </w:r>
      <w:r w:rsidRPr="004D22E6">
        <w:rPr>
          <w:rFonts w:ascii="Verdana" w:hAnsi="Verdana"/>
          <w:sz w:val="20"/>
          <w:szCs w:val="20"/>
          <w:lang w:val="en-US"/>
        </w:rPr>
        <w:t>-, who act within the context of an armed conflict, as well as the proper Armed Forces [Fuerza</w:t>
      </w:r>
      <w:r>
        <w:rPr>
          <w:rFonts w:ascii="Verdana" w:hAnsi="Verdana"/>
          <w:sz w:val="20"/>
          <w:szCs w:val="20"/>
          <w:lang w:val="en-US"/>
        </w:rPr>
        <w:t xml:space="preserve"> Pública]</w:t>
      </w:r>
      <w:r w:rsidRPr="00722132">
        <w:rPr>
          <w:rFonts w:ascii="Verdana" w:hAnsi="Verdana"/>
          <w:sz w:val="20"/>
          <w:szCs w:val="20"/>
          <w:lang w:val="en-US"/>
        </w:rPr>
        <w:t xml:space="preserve">.  As a result, the Commission observes that the solution </w:t>
      </w:r>
      <w:r>
        <w:rPr>
          <w:rFonts w:ascii="Verdana" w:hAnsi="Verdana"/>
          <w:sz w:val="20"/>
          <w:szCs w:val="20"/>
          <w:lang w:val="en-US"/>
        </w:rPr>
        <w:t>to</w:t>
      </w:r>
      <w:r w:rsidRPr="00722132">
        <w:rPr>
          <w:rFonts w:ascii="Verdana" w:hAnsi="Verdana"/>
          <w:sz w:val="20"/>
          <w:szCs w:val="20"/>
          <w:lang w:val="en-US"/>
        </w:rPr>
        <w:t xml:space="preserve"> this problem requires a holistic consideration of the dynamics prevailing between all of the actors in the armed conflict and the civil population;</w:t>
      </w:r>
    </w:p>
    <w:p w:rsidR="00AE516C" w:rsidRPr="00DB3997"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eastAsia="Times" w:hAnsi="Verdana"/>
          <w:b/>
          <w:sz w:val="14"/>
          <w:szCs w:val="20"/>
          <w:lang w:val="en-US" w:eastAsia="es-ES"/>
        </w:rPr>
      </w:pPr>
      <w:r w:rsidRPr="001C45D2">
        <w:rPr>
          <w:rFonts w:ascii="Verdana" w:hAnsi="Verdana"/>
          <w:sz w:val="20"/>
          <w:szCs w:val="20"/>
          <w:lang w:val="en-US"/>
        </w:rPr>
        <w:lastRenderedPageBreak/>
        <w:t>ii.</w:t>
      </w:r>
      <w:r w:rsidRPr="001C45D2">
        <w:rPr>
          <w:rFonts w:ascii="Verdana" w:hAnsi="Verdana"/>
          <w:sz w:val="20"/>
          <w:szCs w:val="20"/>
          <w:lang w:val="en-US"/>
        </w:rPr>
        <w:tab/>
        <w:t xml:space="preserve">the measures allegedly adopted by the State in order to protect the leaders and authorities of the Kankuamo, such as the increased number of patrols around the residence of the </w:t>
      </w:r>
      <w:r w:rsidRPr="00C01185">
        <w:rPr>
          <w:rFonts w:ascii="Verdana" w:hAnsi="Verdana"/>
          <w:sz w:val="20"/>
          <w:szCs w:val="20"/>
          <w:lang w:val="en-US"/>
        </w:rPr>
        <w:t xml:space="preserve">Indigenous Governing Council [Cabildo Gobernador], the provision of escorts </w:t>
      </w:r>
      <w:r>
        <w:rPr>
          <w:rFonts w:ascii="Verdana" w:hAnsi="Verdana"/>
          <w:sz w:val="20"/>
          <w:szCs w:val="20"/>
          <w:lang w:val="en-US"/>
        </w:rPr>
        <w:t>for</w:t>
      </w:r>
      <w:r w:rsidRPr="00C01185">
        <w:rPr>
          <w:rFonts w:ascii="Verdana" w:hAnsi="Verdana"/>
          <w:sz w:val="20"/>
          <w:szCs w:val="20"/>
          <w:lang w:val="en-US"/>
        </w:rPr>
        <w:t xml:space="preserve"> the Council,</w:t>
      </w:r>
      <w:r w:rsidRPr="001C45D2">
        <w:rPr>
          <w:rFonts w:ascii="Verdana" w:hAnsi="Verdana"/>
          <w:sz w:val="20"/>
          <w:szCs w:val="20"/>
          <w:lang w:val="en-US"/>
        </w:rPr>
        <w:t xml:space="preserve"> as well as the coordination of ground transport, </w:t>
      </w:r>
      <w:r w:rsidRPr="004D22E6">
        <w:rPr>
          <w:rFonts w:ascii="Verdana" w:hAnsi="Verdana"/>
          <w:sz w:val="20"/>
          <w:szCs w:val="20"/>
          <w:lang w:val="en-US"/>
        </w:rPr>
        <w:t>the provision of means of communication, cell phone, and national air tickets, should tend to facilitate</w:t>
      </w:r>
      <w:r w:rsidRPr="001C45D2">
        <w:rPr>
          <w:rFonts w:ascii="Verdana" w:hAnsi="Verdana"/>
          <w:sz w:val="20"/>
          <w:szCs w:val="20"/>
          <w:lang w:val="en-US"/>
        </w:rPr>
        <w:t xml:space="preserve"> the development of a holistic protection scheme;</w:t>
      </w:r>
    </w:p>
    <w:p w:rsidR="00AE516C" w:rsidRPr="001C45D2"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eastAsia="Times" w:hAnsi="Verdana"/>
          <w:b/>
          <w:sz w:val="14"/>
          <w:szCs w:val="20"/>
          <w:lang w:val="en-US" w:eastAsia="es-ES"/>
        </w:rPr>
      </w:pPr>
      <w:r w:rsidRPr="001C45D2">
        <w:rPr>
          <w:rFonts w:ascii="Verdana" w:hAnsi="Verdana"/>
          <w:sz w:val="20"/>
          <w:szCs w:val="20"/>
          <w:lang w:val="en-US"/>
        </w:rPr>
        <w:t>iii.</w:t>
      </w:r>
      <w:r w:rsidRPr="001C45D2">
        <w:rPr>
          <w:rFonts w:ascii="Verdana" w:hAnsi="Verdana"/>
          <w:sz w:val="20"/>
          <w:szCs w:val="20"/>
          <w:lang w:val="en-US"/>
        </w:rPr>
        <w:tab/>
      </w:r>
      <w:r>
        <w:rPr>
          <w:rFonts w:ascii="Verdana" w:hAnsi="Verdana"/>
          <w:sz w:val="20"/>
          <w:szCs w:val="20"/>
          <w:lang w:val="en-US"/>
        </w:rPr>
        <w:t xml:space="preserve">it </w:t>
      </w:r>
      <w:r w:rsidRPr="001C45D2">
        <w:rPr>
          <w:rFonts w:ascii="Verdana" w:hAnsi="Verdana"/>
          <w:sz w:val="20"/>
          <w:szCs w:val="20"/>
          <w:lang w:val="en-US"/>
        </w:rPr>
        <w:t xml:space="preserve">is concerned about reports of </w:t>
      </w:r>
      <w:r w:rsidRPr="004D22E6">
        <w:rPr>
          <w:rFonts w:ascii="Verdana" w:hAnsi="Verdana"/>
          <w:sz w:val="20"/>
          <w:szCs w:val="20"/>
          <w:lang w:val="en-US"/>
        </w:rPr>
        <w:t>other homicides</w:t>
      </w:r>
      <w:r w:rsidRPr="001C45D2">
        <w:rPr>
          <w:rFonts w:ascii="Verdana" w:hAnsi="Verdana"/>
          <w:sz w:val="20"/>
          <w:szCs w:val="20"/>
          <w:lang w:val="en-US"/>
        </w:rPr>
        <w:t xml:space="preserve"> and detentions of Kankuamo individuals in response to an explosion on August 1, </w:t>
      </w:r>
      <w:smartTag w:uri="urn:schemas-microsoft-com:office:smarttags" w:element="metricconverter">
        <w:smartTagPr>
          <w:attr w:name="ProductID" w:val="2005 in"/>
        </w:smartTagPr>
        <w:r w:rsidRPr="001C45D2">
          <w:rPr>
            <w:rFonts w:ascii="Verdana" w:hAnsi="Verdana"/>
            <w:sz w:val="20"/>
            <w:szCs w:val="20"/>
            <w:lang w:val="en-US"/>
          </w:rPr>
          <w:t>2005 in</w:t>
        </w:r>
      </w:smartTag>
      <w:r w:rsidRPr="001C45D2">
        <w:rPr>
          <w:rFonts w:ascii="Verdana" w:hAnsi="Verdana"/>
          <w:sz w:val="20"/>
          <w:szCs w:val="20"/>
          <w:lang w:val="en-US"/>
        </w:rPr>
        <w:t xml:space="preserve"> which 14 members of the National Police died;</w:t>
      </w:r>
    </w:p>
    <w:p w:rsidR="00AE516C" w:rsidRPr="001C45D2" w:rsidRDefault="00AE516C" w:rsidP="00AE516C">
      <w:pPr>
        <w:jc w:val="both"/>
        <w:rPr>
          <w:rFonts w:ascii="Verdana" w:hAnsi="Verdana"/>
          <w:sz w:val="20"/>
          <w:szCs w:val="20"/>
          <w:lang w:val="en-US"/>
        </w:rPr>
      </w:pPr>
    </w:p>
    <w:p w:rsidR="00AE516C" w:rsidRPr="001009E4" w:rsidRDefault="00AE516C" w:rsidP="00AE516C">
      <w:pPr>
        <w:ind w:left="1440"/>
        <w:jc w:val="both"/>
        <w:rPr>
          <w:rFonts w:ascii="Verdana" w:eastAsia="Times" w:hAnsi="Verdana"/>
          <w:b/>
          <w:sz w:val="14"/>
          <w:szCs w:val="20"/>
          <w:lang w:val="en-US" w:eastAsia="es-ES"/>
        </w:rPr>
      </w:pPr>
      <w:r w:rsidRPr="001C45D2">
        <w:rPr>
          <w:rFonts w:ascii="Verdana" w:hAnsi="Verdana"/>
          <w:sz w:val="20"/>
          <w:szCs w:val="20"/>
          <w:lang w:val="en-US"/>
        </w:rPr>
        <w:t>iv.</w:t>
      </w:r>
      <w:r w:rsidRPr="001C45D2">
        <w:rPr>
          <w:rFonts w:ascii="Verdana" w:hAnsi="Verdana"/>
          <w:sz w:val="20"/>
          <w:szCs w:val="20"/>
          <w:lang w:val="en-US"/>
        </w:rPr>
        <w:tab/>
      </w:r>
      <w:r>
        <w:rPr>
          <w:rFonts w:ascii="Verdana" w:hAnsi="Verdana"/>
          <w:sz w:val="20"/>
          <w:szCs w:val="20"/>
          <w:lang w:val="en-US"/>
        </w:rPr>
        <w:t>it</w:t>
      </w:r>
      <w:r w:rsidRPr="001C45D2">
        <w:rPr>
          <w:rFonts w:ascii="Verdana" w:hAnsi="Verdana"/>
          <w:sz w:val="20"/>
          <w:szCs w:val="20"/>
          <w:lang w:val="en-US"/>
        </w:rPr>
        <w:t xml:space="preserve"> considers the designation of a community defender for the Sierra Nevada de </w:t>
      </w:r>
      <w:smartTag w:uri="urn:schemas-microsoft-com:office:smarttags" w:element="City">
        <w:smartTag w:uri="urn:schemas-microsoft-com:office:smarttags" w:element="place">
          <w:r w:rsidRPr="001C45D2">
            <w:rPr>
              <w:rFonts w:ascii="Verdana" w:hAnsi="Verdana"/>
              <w:sz w:val="20"/>
              <w:szCs w:val="20"/>
              <w:lang w:val="en-US"/>
            </w:rPr>
            <w:t>Santa Marta</w:t>
          </w:r>
        </w:smartTag>
      </w:smartTag>
      <w:r w:rsidRPr="001C45D2">
        <w:rPr>
          <w:rFonts w:ascii="Verdana" w:hAnsi="Verdana"/>
          <w:sz w:val="20"/>
          <w:szCs w:val="20"/>
          <w:lang w:val="en-US"/>
        </w:rPr>
        <w:t xml:space="preserve"> as a positive step.  </w:t>
      </w:r>
      <w:r w:rsidRPr="00722132">
        <w:rPr>
          <w:rFonts w:ascii="Verdana" w:hAnsi="Verdana"/>
          <w:sz w:val="20"/>
          <w:szCs w:val="20"/>
          <w:lang w:val="en-US"/>
        </w:rPr>
        <w:t>Likewise, the Commission understands that other mechanisms for accompaniment should be explored, such as inter-institutional commissions and international organizations, with the objective of providing protection to the beneficiaries</w:t>
      </w:r>
      <w:r>
        <w:rPr>
          <w:rFonts w:ascii="Verdana" w:hAnsi="Verdana"/>
          <w:sz w:val="20"/>
          <w:szCs w:val="20"/>
          <w:lang w:val="en-US"/>
        </w:rPr>
        <w:t>,</w:t>
      </w:r>
      <w:r w:rsidRPr="00722132">
        <w:rPr>
          <w:rFonts w:ascii="Verdana" w:hAnsi="Verdana"/>
          <w:sz w:val="20"/>
          <w:szCs w:val="20"/>
          <w:lang w:val="en-US"/>
        </w:rPr>
        <w:t xml:space="preserve"> and </w:t>
      </w:r>
    </w:p>
    <w:p w:rsidR="00AE516C" w:rsidRPr="001009E4"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eastAsia="Times" w:hAnsi="Verdana"/>
          <w:b/>
          <w:sz w:val="14"/>
          <w:szCs w:val="20"/>
          <w:lang w:val="en-US" w:eastAsia="es-ES"/>
        </w:rPr>
      </w:pPr>
      <w:r w:rsidRPr="001C45D2">
        <w:rPr>
          <w:rFonts w:ascii="Verdana" w:hAnsi="Verdana"/>
          <w:sz w:val="20"/>
          <w:szCs w:val="20"/>
          <w:lang w:val="en-US"/>
        </w:rPr>
        <w:t>v.</w:t>
      </w:r>
      <w:r w:rsidRPr="001C45D2">
        <w:rPr>
          <w:rFonts w:ascii="Verdana" w:hAnsi="Verdana"/>
          <w:sz w:val="20"/>
          <w:szCs w:val="20"/>
          <w:lang w:val="en-US"/>
        </w:rPr>
        <w:tab/>
      </w:r>
      <w:r>
        <w:rPr>
          <w:rFonts w:ascii="Verdana" w:hAnsi="Verdana"/>
          <w:sz w:val="20"/>
          <w:szCs w:val="20"/>
          <w:lang w:val="en-US"/>
        </w:rPr>
        <w:t>it</w:t>
      </w:r>
      <w:r w:rsidRPr="001C45D2">
        <w:rPr>
          <w:rFonts w:ascii="Verdana" w:hAnsi="Verdana"/>
          <w:sz w:val="20"/>
          <w:szCs w:val="20"/>
          <w:lang w:val="en-US"/>
        </w:rPr>
        <w:t xml:space="preserve"> appreciates the detailed information provided by the State with regard to a series of activities developed for the purpose of addressing the needs of the Kankuamo in the </w:t>
      </w:r>
      <w:r w:rsidRPr="004D22E6">
        <w:rPr>
          <w:rFonts w:ascii="Verdana" w:hAnsi="Verdana"/>
          <w:sz w:val="20"/>
          <w:szCs w:val="20"/>
          <w:lang w:val="en-US"/>
        </w:rPr>
        <w:t>areas of health, education, and food security.</w:t>
      </w:r>
      <w:r w:rsidRPr="00DB3997">
        <w:rPr>
          <w:rFonts w:ascii="Verdana" w:eastAsia="Times" w:hAnsi="Verdana"/>
          <w:b/>
          <w:sz w:val="14"/>
          <w:szCs w:val="20"/>
          <w:lang w:val="en-US" w:eastAsia="es-ES"/>
        </w:rPr>
        <w:t xml:space="preserve"> </w:t>
      </w:r>
    </w:p>
    <w:p w:rsidR="00AE516C" w:rsidRPr="00DB3997" w:rsidRDefault="00AE516C" w:rsidP="00AE516C">
      <w:pPr>
        <w:jc w:val="both"/>
        <w:rPr>
          <w:rFonts w:ascii="Verdana" w:eastAsia="Times" w:hAnsi="Verdana"/>
          <w:b/>
          <w:sz w:val="20"/>
          <w:szCs w:val="20"/>
          <w:lang w:val="en-US" w:eastAsia="es-ES"/>
        </w:rPr>
      </w:pPr>
    </w:p>
    <w:p w:rsidR="00AE516C" w:rsidRPr="001C45D2" w:rsidRDefault="00AE516C" w:rsidP="00AE516C">
      <w:pPr>
        <w:ind w:left="720"/>
        <w:jc w:val="both"/>
        <w:rPr>
          <w:rFonts w:ascii="Verdana" w:hAnsi="Verdana"/>
          <w:sz w:val="20"/>
          <w:szCs w:val="20"/>
          <w:lang w:val="en-US"/>
        </w:rPr>
      </w:pPr>
      <w:r w:rsidRPr="004D22E6">
        <w:rPr>
          <w:rFonts w:ascii="Verdana" w:hAnsi="Verdana"/>
          <w:sz w:val="20"/>
          <w:szCs w:val="20"/>
          <w:lang w:val="en-US"/>
        </w:rPr>
        <w:t>b)</w:t>
      </w:r>
      <w:r w:rsidRPr="004D22E6">
        <w:rPr>
          <w:rFonts w:ascii="Verdana" w:hAnsi="Verdana"/>
          <w:sz w:val="20"/>
          <w:szCs w:val="20"/>
          <w:lang w:val="en-US"/>
        </w:rPr>
        <w:tab/>
        <w:t>regarding the investigations concerning the events that motivated the adoption of the present provisional measures</w:t>
      </w:r>
      <w:r w:rsidRPr="00471A92">
        <w:rPr>
          <w:rFonts w:ascii="Verdana" w:hAnsi="Verdana"/>
          <w:sz w:val="20"/>
          <w:szCs w:val="20"/>
          <w:lang w:val="en-US"/>
        </w:rPr>
        <w:t xml:space="preserve"> and with an aim to identify those responsible and, when appropriate, to impose the corresponding sanction</w:t>
      </w:r>
      <w:r w:rsidRPr="00FB7A76">
        <w:rPr>
          <w:rFonts w:ascii="Verdana" w:hAnsi="Verdana"/>
          <w:sz w:val="20"/>
          <w:szCs w:val="20"/>
          <w:lang w:val="en-US"/>
        </w:rPr>
        <w:t>, that</w:t>
      </w:r>
      <w:r w:rsidRPr="001C45D2">
        <w:rPr>
          <w:rFonts w:ascii="Verdana" w:hAnsi="Verdana"/>
          <w:sz w:val="20"/>
          <w:szCs w:val="20"/>
          <w:lang w:val="en-US"/>
        </w:rPr>
        <w:t>:</w:t>
      </w:r>
    </w:p>
    <w:p w:rsidR="00AE516C" w:rsidRPr="001C45D2" w:rsidRDefault="00AE516C" w:rsidP="00AE516C">
      <w:pPr>
        <w:jc w:val="both"/>
        <w:rPr>
          <w:rFonts w:ascii="Verdana" w:hAnsi="Verdana"/>
          <w:sz w:val="20"/>
          <w:szCs w:val="20"/>
          <w:lang w:val="en-US"/>
        </w:rPr>
      </w:pPr>
    </w:p>
    <w:p w:rsidR="00AE516C" w:rsidRPr="001C45D2" w:rsidRDefault="00AE516C" w:rsidP="00AE516C">
      <w:pPr>
        <w:ind w:left="1440"/>
        <w:jc w:val="both"/>
        <w:rPr>
          <w:rFonts w:ascii="Verdana" w:hAnsi="Verdana"/>
          <w:sz w:val="20"/>
          <w:szCs w:val="20"/>
          <w:lang w:val="en-US"/>
        </w:rPr>
      </w:pPr>
      <w:r w:rsidRPr="001C45D2">
        <w:rPr>
          <w:rFonts w:ascii="Verdana" w:hAnsi="Verdana"/>
          <w:sz w:val="20"/>
          <w:szCs w:val="20"/>
          <w:lang w:val="en-US"/>
        </w:rPr>
        <w:t>i.</w:t>
      </w:r>
      <w:r w:rsidRPr="001C45D2">
        <w:rPr>
          <w:rFonts w:ascii="Verdana" w:hAnsi="Verdana"/>
          <w:sz w:val="20"/>
          <w:szCs w:val="20"/>
          <w:lang w:val="en-US"/>
        </w:rPr>
        <w:tab/>
        <w:t>as of September 7, 2005, no significant advances existed in the investigation of the acts of violence against the Kankuamo people</w:t>
      </w:r>
      <w:r>
        <w:rPr>
          <w:rFonts w:ascii="Verdana" w:hAnsi="Verdana"/>
          <w:sz w:val="20"/>
          <w:szCs w:val="20"/>
          <w:lang w:val="en-US"/>
        </w:rPr>
        <w:t>,</w:t>
      </w:r>
      <w:r w:rsidRPr="001C45D2">
        <w:rPr>
          <w:rFonts w:ascii="Verdana" w:hAnsi="Verdana"/>
          <w:sz w:val="20"/>
          <w:szCs w:val="20"/>
          <w:lang w:val="en-US"/>
        </w:rPr>
        <w:t xml:space="preserve"> and</w:t>
      </w:r>
    </w:p>
    <w:p w:rsidR="00AE516C" w:rsidRPr="001C45D2"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eastAsia="Times" w:hAnsi="Verdana"/>
          <w:b/>
          <w:sz w:val="14"/>
          <w:szCs w:val="20"/>
          <w:lang w:val="en-US" w:eastAsia="es-ES"/>
        </w:rPr>
      </w:pPr>
      <w:r w:rsidRPr="001C45D2">
        <w:rPr>
          <w:rFonts w:ascii="Verdana" w:hAnsi="Verdana"/>
          <w:sz w:val="20"/>
          <w:szCs w:val="20"/>
          <w:lang w:val="en-US"/>
        </w:rPr>
        <w:t>ii.</w:t>
      </w:r>
      <w:r w:rsidRPr="001C45D2">
        <w:rPr>
          <w:rFonts w:ascii="Verdana" w:hAnsi="Verdana"/>
          <w:sz w:val="20"/>
          <w:szCs w:val="20"/>
          <w:lang w:val="en-US"/>
        </w:rPr>
        <w:tab/>
      </w:r>
      <w:r>
        <w:rPr>
          <w:rFonts w:ascii="Verdana" w:hAnsi="Verdana"/>
          <w:sz w:val="20"/>
          <w:szCs w:val="20"/>
          <w:lang w:val="en-US"/>
        </w:rPr>
        <w:t xml:space="preserve">it </w:t>
      </w:r>
      <w:r w:rsidRPr="001C45D2">
        <w:rPr>
          <w:rFonts w:ascii="Verdana" w:hAnsi="Verdana"/>
          <w:sz w:val="20"/>
          <w:szCs w:val="20"/>
          <w:lang w:val="en-US"/>
        </w:rPr>
        <w:t>welcomed the creation of a comprehensive list of crimes allegedly committed against the Kankuam</w:t>
      </w:r>
      <w:r w:rsidRPr="004D22E6">
        <w:rPr>
          <w:rFonts w:ascii="Verdana" w:hAnsi="Verdana"/>
          <w:sz w:val="20"/>
          <w:szCs w:val="20"/>
          <w:lang w:val="en-US"/>
        </w:rPr>
        <w:t>o.</w:t>
      </w:r>
    </w:p>
    <w:p w:rsidR="00AE516C" w:rsidRPr="001C45D2"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sidRPr="001C45D2">
        <w:rPr>
          <w:rFonts w:ascii="Verdana" w:hAnsi="Verdana"/>
          <w:sz w:val="20"/>
          <w:szCs w:val="20"/>
          <w:lang w:val="en-US"/>
        </w:rPr>
        <w:t>c)</w:t>
      </w:r>
      <w:r w:rsidRPr="001C45D2">
        <w:rPr>
          <w:rFonts w:ascii="Verdana" w:hAnsi="Verdana"/>
          <w:sz w:val="20"/>
          <w:szCs w:val="20"/>
          <w:lang w:val="en-US"/>
        </w:rPr>
        <w:tab/>
      </w:r>
      <w:r>
        <w:rPr>
          <w:rFonts w:ascii="Verdana" w:hAnsi="Verdana"/>
          <w:sz w:val="20"/>
          <w:szCs w:val="20"/>
          <w:lang w:val="en-US"/>
        </w:rPr>
        <w:t>regarding</w:t>
      </w:r>
      <w:r w:rsidRPr="001C45D2">
        <w:rPr>
          <w:rFonts w:ascii="Verdana" w:hAnsi="Verdana"/>
          <w:sz w:val="20"/>
          <w:szCs w:val="20"/>
          <w:lang w:val="en-US"/>
        </w:rPr>
        <w:t xml:space="preserve"> the obligation to guarantee security conditions necessary to respect the freedom of movement of persons from the </w:t>
      </w:r>
      <w:r w:rsidRPr="001324BB">
        <w:rPr>
          <w:rFonts w:ascii="Verdana" w:hAnsi="Verdana"/>
          <w:sz w:val="20"/>
          <w:szCs w:val="20"/>
          <w:lang w:val="en-US"/>
        </w:rPr>
        <w:t xml:space="preserve">Kankuamo indigenous community </w:t>
      </w:r>
      <w:r w:rsidRPr="001C45D2">
        <w:rPr>
          <w:rFonts w:ascii="Verdana" w:hAnsi="Verdana"/>
          <w:sz w:val="20"/>
          <w:szCs w:val="20"/>
          <w:lang w:val="en-US"/>
        </w:rPr>
        <w:t xml:space="preserve">and to guarantee the return of its members who have been forced to </w:t>
      </w:r>
      <w:r>
        <w:rPr>
          <w:rFonts w:ascii="Verdana" w:hAnsi="Verdana"/>
          <w:sz w:val="20"/>
          <w:szCs w:val="20"/>
          <w:lang w:val="en-US"/>
        </w:rPr>
        <w:t>flee</w:t>
      </w:r>
      <w:r w:rsidRPr="001C45D2">
        <w:rPr>
          <w:rFonts w:ascii="Verdana" w:hAnsi="Verdana"/>
          <w:sz w:val="20"/>
          <w:szCs w:val="20"/>
          <w:lang w:val="en-US"/>
        </w:rPr>
        <w:t xml:space="preserve"> to other regions, should they desire it, that:</w:t>
      </w:r>
    </w:p>
    <w:p w:rsidR="00AE516C" w:rsidRPr="001C45D2" w:rsidRDefault="00AE516C" w:rsidP="00AE516C">
      <w:pPr>
        <w:jc w:val="both"/>
        <w:rPr>
          <w:rFonts w:ascii="Verdana" w:hAnsi="Verdana"/>
          <w:sz w:val="20"/>
          <w:szCs w:val="20"/>
          <w:lang w:val="en-US"/>
        </w:rPr>
      </w:pPr>
    </w:p>
    <w:p w:rsidR="00AE516C" w:rsidRPr="001009E4" w:rsidRDefault="00AE516C" w:rsidP="00AE516C">
      <w:pPr>
        <w:ind w:left="1440"/>
        <w:jc w:val="both"/>
        <w:rPr>
          <w:rFonts w:ascii="Verdana" w:eastAsia="Times" w:hAnsi="Verdana"/>
          <w:b/>
          <w:sz w:val="14"/>
          <w:szCs w:val="20"/>
          <w:lang w:val="en-US" w:eastAsia="es-ES"/>
        </w:rPr>
      </w:pPr>
      <w:r w:rsidRPr="001C45D2">
        <w:rPr>
          <w:rFonts w:ascii="Verdana" w:hAnsi="Verdana"/>
          <w:sz w:val="20"/>
          <w:szCs w:val="20"/>
          <w:lang w:val="en-US"/>
        </w:rPr>
        <w:t>i.</w:t>
      </w:r>
      <w:r w:rsidRPr="001C45D2">
        <w:rPr>
          <w:rFonts w:ascii="Verdana" w:hAnsi="Verdana"/>
          <w:sz w:val="20"/>
          <w:szCs w:val="20"/>
          <w:lang w:val="en-US"/>
        </w:rPr>
        <w:tab/>
        <w:t xml:space="preserve">in the two years prior to August </w:t>
      </w:r>
      <w:r w:rsidRPr="004D22E6">
        <w:rPr>
          <w:rFonts w:ascii="Verdana" w:hAnsi="Verdana"/>
          <w:sz w:val="20"/>
          <w:szCs w:val="20"/>
          <w:lang w:val="en-US"/>
        </w:rPr>
        <w:t>11, 2004, more than 300 families had been displaced. The families that have remained in the territory have been subjected to food blockades and restrictions on their freedom of movement</w:t>
      </w:r>
      <w:r>
        <w:rPr>
          <w:rFonts w:ascii="Verdana" w:hAnsi="Verdana"/>
          <w:sz w:val="20"/>
          <w:szCs w:val="20"/>
          <w:lang w:val="en-US"/>
        </w:rPr>
        <w:t>,</w:t>
      </w:r>
      <w:r w:rsidRPr="004D22E6">
        <w:rPr>
          <w:rFonts w:ascii="Verdana" w:hAnsi="Verdana"/>
          <w:sz w:val="20"/>
          <w:szCs w:val="20"/>
          <w:lang w:val="en-US"/>
        </w:rPr>
        <w:t xml:space="preserve"> and</w:t>
      </w:r>
      <w:r w:rsidRPr="001009E4">
        <w:rPr>
          <w:rFonts w:ascii="Verdana" w:hAnsi="Verdana"/>
          <w:sz w:val="20"/>
          <w:szCs w:val="20"/>
          <w:lang w:val="en-US"/>
        </w:rPr>
        <w:t xml:space="preserve"> </w:t>
      </w:r>
    </w:p>
    <w:p w:rsidR="00AE516C" w:rsidRPr="001009E4" w:rsidRDefault="00AE516C" w:rsidP="00AE516C">
      <w:pPr>
        <w:ind w:left="1440"/>
        <w:jc w:val="both"/>
        <w:rPr>
          <w:rFonts w:ascii="Verdana" w:eastAsia="Times" w:hAnsi="Verdana"/>
          <w:b/>
          <w:sz w:val="20"/>
          <w:szCs w:val="20"/>
          <w:lang w:val="en-US" w:eastAsia="es-ES"/>
        </w:rPr>
      </w:pPr>
    </w:p>
    <w:p w:rsidR="00AE516C" w:rsidRPr="00DB3997" w:rsidRDefault="00AE516C" w:rsidP="00AE516C">
      <w:pPr>
        <w:ind w:left="1440"/>
        <w:jc w:val="both"/>
        <w:rPr>
          <w:rFonts w:ascii="Verdana" w:eastAsia="Times" w:hAnsi="Verdana"/>
          <w:b/>
          <w:sz w:val="14"/>
          <w:szCs w:val="20"/>
          <w:lang w:val="en-US" w:eastAsia="es-ES"/>
        </w:rPr>
      </w:pPr>
      <w:r w:rsidRPr="004D22E6">
        <w:rPr>
          <w:rFonts w:ascii="Verdana" w:hAnsi="Verdana"/>
          <w:sz w:val="20"/>
          <w:szCs w:val="20"/>
          <w:lang w:val="en-US"/>
        </w:rPr>
        <w:t>ii.</w:t>
      </w:r>
      <w:r w:rsidRPr="004D22E6">
        <w:rPr>
          <w:rFonts w:ascii="Verdana" w:hAnsi="Verdana"/>
          <w:sz w:val="20"/>
          <w:szCs w:val="20"/>
          <w:lang w:val="en-US"/>
        </w:rPr>
        <w:tab/>
        <w:t>as of September 7, 2005, the Commission could not conclude that there were concrete results with regard to the measures adopted to guarantee the conditions necessary to promote the safe return of the displaced.</w:t>
      </w:r>
    </w:p>
    <w:p w:rsidR="00AE516C" w:rsidRPr="00737BB0" w:rsidRDefault="00AE516C" w:rsidP="00AE516C">
      <w:pPr>
        <w:jc w:val="both"/>
        <w:rPr>
          <w:rFonts w:ascii="Verdana" w:hAnsi="Verdana"/>
          <w:sz w:val="20"/>
          <w:szCs w:val="20"/>
          <w:lang w:val="en-US"/>
        </w:rPr>
      </w:pPr>
    </w:p>
    <w:p w:rsidR="00AE516C" w:rsidRPr="00737BB0" w:rsidRDefault="00AE516C" w:rsidP="00AE516C">
      <w:pPr>
        <w:ind w:left="720"/>
        <w:jc w:val="both"/>
        <w:rPr>
          <w:rFonts w:ascii="Verdana" w:hAnsi="Verdana"/>
          <w:sz w:val="20"/>
          <w:szCs w:val="20"/>
          <w:lang w:val="en-US"/>
        </w:rPr>
      </w:pPr>
      <w:r w:rsidRPr="00737BB0">
        <w:rPr>
          <w:rFonts w:ascii="Verdana" w:hAnsi="Verdana"/>
          <w:sz w:val="20"/>
          <w:szCs w:val="20"/>
          <w:lang w:val="en-US"/>
        </w:rPr>
        <w:t>d)</w:t>
      </w:r>
      <w:r w:rsidRPr="00737BB0">
        <w:rPr>
          <w:rFonts w:ascii="Verdana" w:hAnsi="Verdana"/>
          <w:sz w:val="20"/>
          <w:szCs w:val="20"/>
          <w:lang w:val="en-US"/>
        </w:rPr>
        <w:tab/>
      </w:r>
      <w:r>
        <w:rPr>
          <w:rFonts w:ascii="Verdana" w:hAnsi="Verdana"/>
          <w:sz w:val="20"/>
          <w:szCs w:val="20"/>
          <w:lang w:val="en-US"/>
        </w:rPr>
        <w:t>regarding</w:t>
      </w:r>
      <w:r w:rsidRPr="001C45D2">
        <w:rPr>
          <w:rFonts w:ascii="Verdana" w:hAnsi="Verdana"/>
          <w:sz w:val="20"/>
          <w:szCs w:val="20"/>
          <w:lang w:val="en-US"/>
        </w:rPr>
        <w:t xml:space="preserve"> the participation of the petitioners in the planning and implementation of the measures, that:</w:t>
      </w:r>
    </w:p>
    <w:p w:rsidR="00AE516C" w:rsidRPr="00737BB0"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eastAsia="Times" w:hAnsi="Verdana"/>
          <w:b/>
          <w:sz w:val="14"/>
          <w:szCs w:val="20"/>
          <w:lang w:val="en-US" w:eastAsia="es-ES"/>
        </w:rPr>
      </w:pPr>
      <w:r w:rsidRPr="00737BB0">
        <w:rPr>
          <w:rFonts w:ascii="Verdana" w:hAnsi="Verdana"/>
          <w:sz w:val="20"/>
          <w:szCs w:val="20"/>
          <w:lang w:val="en-US"/>
        </w:rPr>
        <w:t>i.</w:t>
      </w:r>
      <w:r w:rsidRPr="00737BB0">
        <w:rPr>
          <w:rFonts w:ascii="Verdana" w:hAnsi="Verdana"/>
          <w:sz w:val="20"/>
          <w:szCs w:val="20"/>
          <w:lang w:val="en-US"/>
        </w:rPr>
        <w:tab/>
        <w:t>as of September 7, 2005</w:t>
      </w:r>
      <w:r>
        <w:rPr>
          <w:rFonts w:ascii="Verdana" w:hAnsi="Verdana"/>
          <w:sz w:val="20"/>
          <w:szCs w:val="20"/>
          <w:lang w:val="en-US"/>
        </w:rPr>
        <w:t>, the Commission recognized</w:t>
      </w:r>
      <w:r w:rsidRPr="00737BB0">
        <w:rPr>
          <w:rFonts w:ascii="Verdana" w:hAnsi="Verdana"/>
          <w:sz w:val="20"/>
          <w:szCs w:val="20"/>
          <w:lang w:val="en-US"/>
        </w:rPr>
        <w:t xml:space="preserve"> the will of the State to participate in a dialogue regarding an agreement on a working program</w:t>
      </w:r>
      <w:r>
        <w:rPr>
          <w:rFonts w:ascii="Verdana" w:hAnsi="Verdana"/>
          <w:sz w:val="20"/>
          <w:szCs w:val="20"/>
          <w:lang w:val="en-US"/>
        </w:rPr>
        <w:t>,</w:t>
      </w:r>
      <w:r w:rsidRPr="00737BB0">
        <w:rPr>
          <w:rFonts w:ascii="Verdana" w:hAnsi="Verdana"/>
          <w:sz w:val="20"/>
          <w:szCs w:val="20"/>
          <w:lang w:val="en-US"/>
        </w:rPr>
        <w:t xml:space="preserve"> and</w:t>
      </w:r>
      <w:r w:rsidRPr="00DB3997">
        <w:rPr>
          <w:rFonts w:ascii="Verdana" w:eastAsia="Times" w:hAnsi="Verdana"/>
          <w:b/>
          <w:sz w:val="14"/>
          <w:szCs w:val="20"/>
          <w:lang w:val="en-US" w:eastAsia="es-ES"/>
        </w:rPr>
        <w:t xml:space="preserve"> </w:t>
      </w:r>
    </w:p>
    <w:p w:rsidR="00AE516C" w:rsidRPr="00737BB0" w:rsidRDefault="00AE516C" w:rsidP="00AE516C">
      <w:pPr>
        <w:jc w:val="both"/>
        <w:rPr>
          <w:rFonts w:ascii="Verdana" w:hAnsi="Verdana"/>
          <w:sz w:val="20"/>
          <w:szCs w:val="20"/>
          <w:lang w:val="en-US"/>
        </w:rPr>
      </w:pPr>
    </w:p>
    <w:p w:rsidR="00AE516C" w:rsidRPr="00DB3997" w:rsidRDefault="00AE516C" w:rsidP="00AE516C">
      <w:pPr>
        <w:ind w:left="1440"/>
        <w:jc w:val="both"/>
        <w:rPr>
          <w:rFonts w:ascii="Verdana" w:eastAsia="Times" w:hAnsi="Verdana"/>
          <w:b/>
          <w:sz w:val="14"/>
          <w:szCs w:val="20"/>
          <w:lang w:val="en-US" w:eastAsia="es-ES"/>
        </w:rPr>
      </w:pPr>
      <w:r>
        <w:rPr>
          <w:rFonts w:ascii="Verdana" w:hAnsi="Verdana"/>
          <w:sz w:val="20"/>
          <w:szCs w:val="20"/>
          <w:lang w:val="en-US"/>
        </w:rPr>
        <w:t>ii.</w:t>
      </w:r>
      <w:r>
        <w:rPr>
          <w:rFonts w:ascii="Verdana" w:hAnsi="Verdana"/>
          <w:sz w:val="20"/>
          <w:szCs w:val="20"/>
          <w:lang w:val="en-US"/>
        </w:rPr>
        <w:tab/>
        <w:t>it</w:t>
      </w:r>
      <w:r w:rsidRPr="00737BB0">
        <w:rPr>
          <w:rFonts w:ascii="Verdana" w:hAnsi="Verdana"/>
          <w:sz w:val="20"/>
          <w:szCs w:val="20"/>
          <w:lang w:val="en-US"/>
        </w:rPr>
        <w:t xml:space="preserve"> appreciates the information provided by the State in this respect.</w:t>
      </w:r>
    </w:p>
    <w:p w:rsidR="00AE516C" w:rsidRPr="00737BB0" w:rsidRDefault="00AE516C" w:rsidP="00AE516C">
      <w:pPr>
        <w:jc w:val="both"/>
        <w:rPr>
          <w:rFonts w:ascii="Verdana" w:hAnsi="Verdana"/>
          <w:sz w:val="20"/>
          <w:szCs w:val="20"/>
          <w:lang w:val="en-US"/>
        </w:rPr>
      </w:pPr>
    </w:p>
    <w:p w:rsidR="00AE516C" w:rsidRPr="00737BB0" w:rsidRDefault="00AE516C" w:rsidP="00AE516C">
      <w:pPr>
        <w:jc w:val="both"/>
        <w:rPr>
          <w:rFonts w:ascii="Verdana" w:hAnsi="Verdana"/>
          <w:sz w:val="20"/>
          <w:szCs w:val="20"/>
          <w:lang w:val="en-US"/>
        </w:rPr>
      </w:pPr>
      <w:r>
        <w:rPr>
          <w:rFonts w:ascii="Verdana" w:hAnsi="Verdana"/>
          <w:sz w:val="20"/>
          <w:szCs w:val="20"/>
          <w:lang w:val="en-US"/>
        </w:rPr>
        <w:t>5.</w:t>
      </w:r>
      <w:r>
        <w:rPr>
          <w:rFonts w:ascii="Verdana" w:hAnsi="Verdana"/>
          <w:sz w:val="20"/>
          <w:szCs w:val="20"/>
          <w:lang w:val="en-US"/>
        </w:rPr>
        <w:tab/>
      </w:r>
      <w:r w:rsidRPr="00737BB0">
        <w:rPr>
          <w:rFonts w:ascii="Verdana" w:hAnsi="Verdana"/>
          <w:sz w:val="20"/>
          <w:szCs w:val="20"/>
          <w:lang w:val="en-US"/>
        </w:rPr>
        <w:t xml:space="preserve">The </w:t>
      </w:r>
      <w:r>
        <w:rPr>
          <w:rFonts w:ascii="Verdana" w:hAnsi="Verdana"/>
          <w:sz w:val="20"/>
          <w:szCs w:val="20"/>
          <w:lang w:val="en-US"/>
        </w:rPr>
        <w:t xml:space="preserve">December 7, 2006 </w:t>
      </w:r>
      <w:r w:rsidRPr="00737BB0">
        <w:rPr>
          <w:rFonts w:ascii="Verdana" w:hAnsi="Verdana"/>
          <w:sz w:val="20"/>
          <w:szCs w:val="20"/>
          <w:lang w:val="en-US"/>
        </w:rPr>
        <w:t xml:space="preserve">Order of the President of </w:t>
      </w:r>
      <w:r w:rsidRPr="004D22E6">
        <w:rPr>
          <w:rFonts w:ascii="Verdana" w:hAnsi="Verdana"/>
          <w:sz w:val="20"/>
          <w:szCs w:val="20"/>
          <w:lang w:val="en-US"/>
        </w:rPr>
        <w:t>the Court by which it decided,</w:t>
      </w:r>
      <w:r w:rsidRPr="001009E4">
        <w:rPr>
          <w:rFonts w:ascii="Verdana" w:hAnsi="Verdana"/>
          <w:i/>
          <w:sz w:val="20"/>
          <w:lang w:val="en-US"/>
        </w:rPr>
        <w:t xml:space="preserve"> inter alia</w:t>
      </w:r>
      <w:r w:rsidRPr="001009E4">
        <w:rPr>
          <w:rFonts w:ascii="Verdana" w:hAnsi="Verdana"/>
          <w:sz w:val="20"/>
          <w:lang w:val="en-US"/>
        </w:rPr>
        <w:t>, to convoke</w:t>
      </w:r>
      <w:r w:rsidRPr="004D22E6">
        <w:rPr>
          <w:rFonts w:ascii="Verdana" w:hAnsi="Verdana"/>
          <w:sz w:val="20"/>
          <w:szCs w:val="20"/>
          <w:lang w:val="en-US"/>
        </w:rPr>
        <w:t xml:space="preserve"> the Commission, the representatives of the beneficiaries, and the State, to a public hearing to be held at the Court´s seat on January 26</w:t>
      </w:r>
      <w:r w:rsidRPr="00737BB0">
        <w:rPr>
          <w:rFonts w:ascii="Verdana" w:hAnsi="Verdana"/>
          <w:sz w:val="20"/>
          <w:szCs w:val="20"/>
          <w:lang w:val="en-US"/>
        </w:rPr>
        <w:t xml:space="preserve">, 2007, beginning at 3:00 p.m., in order to hear arguments regarding the implementation of the provisional measures at issue.   </w:t>
      </w:r>
    </w:p>
    <w:p w:rsidR="00AE516C" w:rsidRPr="00737BB0" w:rsidRDefault="00AE516C" w:rsidP="00AE516C">
      <w:pPr>
        <w:jc w:val="both"/>
        <w:rPr>
          <w:rFonts w:ascii="Verdana" w:hAnsi="Verdana"/>
          <w:sz w:val="20"/>
          <w:szCs w:val="20"/>
          <w:lang w:val="en-US"/>
        </w:rPr>
      </w:pPr>
    </w:p>
    <w:p w:rsidR="00AE516C" w:rsidRPr="00B854A7" w:rsidRDefault="00AE516C" w:rsidP="00AE516C">
      <w:pPr>
        <w:spacing w:after="60"/>
        <w:jc w:val="both"/>
        <w:rPr>
          <w:rFonts w:ascii="Verdana" w:hAnsi="Verdana"/>
          <w:sz w:val="20"/>
          <w:lang w:val="en-US"/>
        </w:rPr>
      </w:pPr>
      <w:r>
        <w:rPr>
          <w:rFonts w:ascii="Verdana" w:hAnsi="Verdana"/>
          <w:sz w:val="20"/>
          <w:szCs w:val="20"/>
          <w:lang w:val="en-US"/>
        </w:rPr>
        <w:t>6.</w:t>
      </w:r>
      <w:r>
        <w:rPr>
          <w:rFonts w:ascii="Verdana" w:hAnsi="Verdana"/>
          <w:sz w:val="20"/>
          <w:szCs w:val="20"/>
          <w:lang w:val="en-US"/>
        </w:rPr>
        <w:tab/>
        <w:t>At t</w:t>
      </w:r>
      <w:r w:rsidRPr="00737BB0">
        <w:rPr>
          <w:rFonts w:ascii="Verdana" w:hAnsi="Verdana"/>
          <w:sz w:val="20"/>
          <w:szCs w:val="20"/>
          <w:lang w:val="en-US"/>
        </w:rPr>
        <w:t>he public hearing on the implementation of the provisional measures, held at the Inter-American Court on January 26, 2007, the following individuals participated:</w:t>
      </w:r>
      <w:r>
        <w:rPr>
          <w:rFonts w:ascii="Verdana" w:hAnsi="Verdana"/>
          <w:sz w:val="20"/>
          <w:szCs w:val="20"/>
          <w:lang w:val="en-US"/>
        </w:rPr>
        <w:t xml:space="preserve"> a) </w:t>
      </w:r>
      <w:r w:rsidRPr="001009E4">
        <w:rPr>
          <w:rFonts w:ascii="Verdana" w:hAnsi="Verdana"/>
          <w:sz w:val="20"/>
          <w:szCs w:val="20"/>
          <w:lang w:val="en-US"/>
        </w:rPr>
        <w:t>for the Inter-American Commission: Víctor Abramovich, delegate; Ariel Dulitzky, legal counsel;</w:t>
      </w:r>
      <w:r>
        <w:rPr>
          <w:rFonts w:ascii="Verdana" w:hAnsi="Verdana"/>
          <w:sz w:val="20"/>
          <w:szCs w:val="20"/>
          <w:lang w:val="en-US"/>
        </w:rPr>
        <w:t xml:space="preserve"> </w:t>
      </w:r>
      <w:r w:rsidRPr="001009E4">
        <w:rPr>
          <w:rFonts w:ascii="Verdana" w:hAnsi="Verdana"/>
          <w:sz w:val="20"/>
          <w:szCs w:val="20"/>
          <w:lang w:val="en-US"/>
        </w:rPr>
        <w:t>Verónica Gómez, legal counsel</w:t>
      </w:r>
      <w:r>
        <w:rPr>
          <w:rFonts w:ascii="Verdana" w:hAnsi="Verdana"/>
          <w:sz w:val="20"/>
          <w:szCs w:val="20"/>
          <w:lang w:val="en-US"/>
        </w:rPr>
        <w:t xml:space="preserve">, and </w:t>
      </w:r>
      <w:smartTag w:uri="urn:schemas-microsoft-com:office:smarttags" w:element="PersonName">
        <w:smartTagPr>
          <w:attr w:name="ProductID" w:val="Lilly Ching"/>
        </w:smartTagPr>
        <w:r w:rsidRPr="001009E4">
          <w:rPr>
            <w:rFonts w:ascii="Verdana" w:hAnsi="Verdana"/>
            <w:sz w:val="20"/>
            <w:szCs w:val="20"/>
            <w:lang w:val="en-US"/>
          </w:rPr>
          <w:t>Lilly Ching</w:t>
        </w:r>
      </w:smartTag>
      <w:r w:rsidRPr="001009E4">
        <w:rPr>
          <w:rFonts w:ascii="Verdana" w:hAnsi="Verdana"/>
          <w:sz w:val="20"/>
          <w:szCs w:val="20"/>
          <w:lang w:val="en-US"/>
        </w:rPr>
        <w:t>, legal counsel</w:t>
      </w:r>
      <w:r>
        <w:rPr>
          <w:rFonts w:ascii="Verdana" w:hAnsi="Verdana"/>
          <w:sz w:val="20"/>
          <w:szCs w:val="20"/>
          <w:lang w:val="en-US"/>
        </w:rPr>
        <w:t xml:space="preserve">; b) </w:t>
      </w:r>
      <w:r w:rsidRPr="00B854A7">
        <w:rPr>
          <w:rFonts w:ascii="Verdana" w:hAnsi="Verdana"/>
          <w:sz w:val="20"/>
          <w:szCs w:val="20"/>
          <w:lang w:val="en-US"/>
        </w:rPr>
        <w:t xml:space="preserve">for the representatives: Eduardo Carreño Wilches, “José Alvear Restrepo” Legal Aid Corporation [Corporación Colectivo de Abogados “José Alvear Restrepo”]; Rafael Barrios Mendivil, “José Alvear Restrepo” Legal Aid Corporation [Corporación Colectivo de Abogados “José Alvear Restrepo”]; Jomary Ortegón Osorio, “José Alvear Restrepo” Legal Aid Corporation [Corporación Colectivo de Abogados “José Alvear Restrepo”], and Jaime Enrique Arias Arias, Kankuamo Indigenous Governor [Cabildo Gobernador del Pueblo Kankuamo]; c) for the State: </w:t>
      </w:r>
      <w:smartTag w:uri="urn:schemas-microsoft-com:office:smarttags" w:element="PersonName">
        <w:r w:rsidRPr="00B854A7">
          <w:rPr>
            <w:rFonts w:ascii="Verdana" w:hAnsi="Verdana"/>
            <w:sz w:val="20"/>
            <w:szCs w:val="20"/>
            <w:lang w:val="en-US"/>
          </w:rPr>
          <w:t>Carlos</w:t>
        </w:r>
      </w:smartTag>
      <w:r w:rsidRPr="00B854A7">
        <w:rPr>
          <w:rFonts w:ascii="Verdana" w:hAnsi="Verdana"/>
          <w:sz w:val="20"/>
          <w:szCs w:val="20"/>
          <w:lang w:val="en-US"/>
        </w:rPr>
        <w:t xml:space="preserve"> Franco, Director of the Presidential Program for Human Rights [Programa Presidencial para los Derechos Humanos]; María Fernanda Cabal Molina, Director of International Affairs for the Office of the Attorney General of the Nation [Asuntos Internacionales de </w:t>
      </w:r>
      <w:smartTag w:uri="urn:schemas-microsoft-com:office:smarttags" w:element="PersonName">
        <w:smartTagPr>
          <w:attr w:name="ProductID" w:val="la Fiscalía General"/>
        </w:smartTagPr>
        <w:r w:rsidRPr="00B854A7">
          <w:rPr>
            <w:rFonts w:ascii="Verdana" w:hAnsi="Verdana"/>
            <w:sz w:val="20"/>
            <w:szCs w:val="20"/>
            <w:lang w:val="en-US"/>
          </w:rPr>
          <w:t>la Fiscalía General</w:t>
        </w:r>
      </w:smartTag>
      <w:r w:rsidRPr="00B854A7">
        <w:rPr>
          <w:rFonts w:ascii="Verdana" w:hAnsi="Verdana"/>
          <w:sz w:val="20"/>
          <w:szCs w:val="20"/>
          <w:lang w:val="en-US"/>
        </w:rPr>
        <w:t xml:space="preserve"> de la Nación]; Rafael Bustamante Pérez, Director of the Human Rights Department of the Ministry of the Interior and of Justice [Dirección de Derechos Humanos del Ministerio del Interior y de Justicia]; </w:t>
      </w:r>
      <w:r w:rsidRPr="001009E4">
        <w:rPr>
          <w:rFonts w:ascii="Verdana" w:hAnsi="Verdana"/>
          <w:sz w:val="20"/>
          <w:szCs w:val="20"/>
          <w:lang w:val="en-US"/>
        </w:rPr>
        <w:t xml:space="preserve">Coronel Juan </w:t>
      </w:r>
      <w:smartTag w:uri="urn:schemas-microsoft-com:office:smarttags" w:element="PersonName">
        <w:smartTagPr>
          <w:attr w:name="ProductID" w:val="Carlos Gómez"/>
        </w:smartTagPr>
        <w:smartTag w:uri="urn:schemas-microsoft-com:office:smarttags" w:element="PersonName">
          <w:r w:rsidRPr="001009E4">
            <w:rPr>
              <w:rFonts w:ascii="Verdana" w:hAnsi="Verdana"/>
              <w:sz w:val="20"/>
              <w:szCs w:val="20"/>
              <w:lang w:val="en-US"/>
            </w:rPr>
            <w:t>Carlos</w:t>
          </w:r>
        </w:smartTag>
        <w:r w:rsidRPr="001009E4">
          <w:rPr>
            <w:rFonts w:ascii="Verdana" w:hAnsi="Verdana"/>
            <w:sz w:val="20"/>
            <w:szCs w:val="20"/>
            <w:lang w:val="en-US"/>
          </w:rPr>
          <w:t xml:space="preserve"> Gómez</w:t>
        </w:r>
      </w:smartTag>
      <w:r w:rsidRPr="001009E4">
        <w:rPr>
          <w:rFonts w:ascii="Verdana" w:hAnsi="Verdana"/>
          <w:sz w:val="20"/>
          <w:szCs w:val="20"/>
          <w:lang w:val="en-US"/>
        </w:rPr>
        <w:t>, Coordinator for Human Rights at the Ministry for National Defense [Ministerio de Defensa Nacional];</w:t>
      </w:r>
      <w:r>
        <w:rPr>
          <w:rFonts w:ascii="Verdana" w:hAnsi="Verdana"/>
          <w:sz w:val="20"/>
          <w:szCs w:val="20"/>
          <w:lang w:val="en-US"/>
        </w:rPr>
        <w:t xml:space="preserve"> </w:t>
      </w:r>
      <w:r w:rsidRPr="001009E4">
        <w:rPr>
          <w:rFonts w:ascii="Verdana" w:hAnsi="Verdana"/>
          <w:sz w:val="20"/>
          <w:szCs w:val="20"/>
          <w:lang w:val="en-US"/>
        </w:rPr>
        <w:t>Coronel Efraín Oswaldo Aragón, Coordinator for Human Rights for the National Police [Policía Nacional];</w:t>
      </w:r>
      <w:r>
        <w:rPr>
          <w:rFonts w:ascii="Verdana" w:hAnsi="Verdana"/>
          <w:sz w:val="20"/>
          <w:szCs w:val="20"/>
          <w:lang w:val="en-US"/>
        </w:rPr>
        <w:t xml:space="preserve"> </w:t>
      </w:r>
      <w:r w:rsidRPr="001009E4">
        <w:rPr>
          <w:rFonts w:ascii="Verdana" w:hAnsi="Verdana"/>
          <w:sz w:val="20"/>
          <w:szCs w:val="20"/>
          <w:lang w:val="en-US"/>
        </w:rPr>
        <w:t>Hernando Molina Araujo, Governor of the Department of Cesar [Gobernador del Cesar];</w:t>
      </w:r>
      <w:r>
        <w:rPr>
          <w:rFonts w:ascii="Verdana" w:hAnsi="Verdana"/>
          <w:sz w:val="20"/>
          <w:szCs w:val="20"/>
          <w:lang w:val="en-US"/>
        </w:rPr>
        <w:t xml:space="preserve"> </w:t>
      </w:r>
      <w:smartTag w:uri="urn:schemas-microsoft-com:office:smarttags" w:element="PersonName">
        <w:r w:rsidRPr="001009E4">
          <w:rPr>
            <w:rFonts w:ascii="Verdana" w:hAnsi="Verdana"/>
            <w:sz w:val="20"/>
            <w:szCs w:val="20"/>
            <w:lang w:val="en-US"/>
          </w:rPr>
          <w:t>Carlos</w:t>
        </w:r>
      </w:smartTag>
      <w:r w:rsidRPr="001009E4">
        <w:rPr>
          <w:rFonts w:ascii="Verdana" w:hAnsi="Verdana"/>
          <w:sz w:val="20"/>
          <w:szCs w:val="20"/>
          <w:lang w:val="en-US"/>
        </w:rPr>
        <w:t xml:space="preserve"> Andrés Hinojosa, Legal Counsel for the Government of the Department of Cesar [Asesor de la Gobernación del Cesar];</w:t>
      </w:r>
      <w:r>
        <w:rPr>
          <w:rFonts w:ascii="Verdana" w:hAnsi="Verdana"/>
          <w:sz w:val="20"/>
          <w:szCs w:val="20"/>
          <w:lang w:val="en-US"/>
        </w:rPr>
        <w:t xml:space="preserve"> </w:t>
      </w:r>
      <w:r w:rsidRPr="00B854A7">
        <w:rPr>
          <w:rFonts w:ascii="Verdana" w:hAnsi="Verdana"/>
          <w:sz w:val="20"/>
          <w:szCs w:val="20"/>
          <w:lang w:val="en-US"/>
        </w:rPr>
        <w:t xml:space="preserve">Janneth Mabel Lozano Olave, Coordinator for DH-OEA affairs, Department of Human Rights and International Humanitarian law of the Chancellery[Asuntos de DH-OEA, Dirección de Derechos Humanos y Derecho Internacional Humanitario de la Cancillería]; </w:t>
      </w:r>
      <w:r w:rsidRPr="001009E4">
        <w:rPr>
          <w:rFonts w:ascii="Verdana" w:hAnsi="Verdana"/>
          <w:sz w:val="20"/>
          <w:szCs w:val="20"/>
          <w:lang w:val="en-US"/>
        </w:rPr>
        <w:t xml:space="preserve">Laura Benetti, Legal Counsel for the Department of International Affairs for the Office of the Attorney General of the Nation [Dirección de Asuntos Internacionales de </w:t>
      </w:r>
      <w:smartTag w:uri="urn:schemas-microsoft-com:office:smarttags" w:element="PersonName">
        <w:smartTagPr>
          <w:attr w:name="ProductID" w:val="la Fiscalía General"/>
        </w:smartTagPr>
        <w:r w:rsidRPr="001009E4">
          <w:rPr>
            <w:rFonts w:ascii="Verdana" w:hAnsi="Verdana"/>
            <w:sz w:val="20"/>
            <w:szCs w:val="20"/>
            <w:lang w:val="en-US"/>
          </w:rPr>
          <w:t>la Fiscalía General</w:t>
        </w:r>
      </w:smartTag>
      <w:r w:rsidRPr="001009E4">
        <w:rPr>
          <w:rFonts w:ascii="Verdana" w:hAnsi="Verdana"/>
          <w:sz w:val="20"/>
          <w:szCs w:val="20"/>
          <w:lang w:val="en-US"/>
        </w:rPr>
        <w:t xml:space="preserve"> de la Nación];</w:t>
      </w:r>
      <w:r>
        <w:rPr>
          <w:rFonts w:ascii="Verdana" w:hAnsi="Verdana"/>
          <w:sz w:val="20"/>
          <w:szCs w:val="20"/>
          <w:lang w:val="en-US"/>
        </w:rPr>
        <w:t xml:space="preserve"> </w:t>
      </w:r>
      <w:r w:rsidRPr="001009E4">
        <w:rPr>
          <w:rFonts w:ascii="Verdana" w:hAnsi="Verdana"/>
          <w:sz w:val="20"/>
          <w:szCs w:val="20"/>
          <w:lang w:val="en-US"/>
        </w:rPr>
        <w:t xml:space="preserve">Edith Claudia Hernández, Legal Counsel for the Coordination of Human Rights at the Ministry for </w:t>
      </w:r>
      <w:r w:rsidRPr="001009E4">
        <w:rPr>
          <w:rFonts w:ascii="Verdana" w:eastAsia="Times" w:hAnsi="Verdana"/>
          <w:sz w:val="20"/>
          <w:szCs w:val="20"/>
          <w:lang w:val="en-US" w:eastAsia="es-ES"/>
        </w:rPr>
        <w:t>National Defense [Asesora de la Coordinación de Derechos Humanos del Ministerio de Defensa</w:t>
      </w:r>
      <w:r w:rsidRPr="001009E4">
        <w:rPr>
          <w:rFonts w:ascii="Verdana" w:hAnsi="Verdana"/>
          <w:sz w:val="20"/>
          <w:szCs w:val="20"/>
          <w:lang w:val="en-US"/>
        </w:rPr>
        <w:t xml:space="preserve"> Nacional]; Edwar Alvarez, Legal Counsel for the Office of the High Commissioner for Social Action and International Cooperation [Asesor de </w:t>
      </w:r>
      <w:smartTag w:uri="urn:schemas-microsoft-com:office:smarttags" w:element="PersonName">
        <w:smartTagPr>
          <w:attr w:name="ProductID" w:val="la Alta Consejería"/>
        </w:smartTagPr>
        <w:r w:rsidRPr="001009E4">
          <w:rPr>
            <w:rFonts w:ascii="Verdana" w:hAnsi="Verdana"/>
            <w:sz w:val="20"/>
            <w:szCs w:val="20"/>
            <w:lang w:val="en-US"/>
          </w:rPr>
          <w:t>la Alta Consejería</w:t>
        </w:r>
      </w:smartTag>
      <w:r w:rsidRPr="001009E4">
        <w:rPr>
          <w:rFonts w:ascii="Verdana" w:hAnsi="Verdana"/>
          <w:sz w:val="20"/>
          <w:szCs w:val="20"/>
          <w:lang w:val="en-US"/>
        </w:rPr>
        <w:t xml:space="preserve"> para </w:t>
      </w:r>
      <w:smartTag w:uri="urn:schemas-microsoft-com:office:smarttags" w:element="PersonName">
        <w:smartTagPr>
          <w:attr w:name="ProductID" w:val="la Acción Social"/>
        </w:smartTagPr>
        <w:r w:rsidRPr="001009E4">
          <w:rPr>
            <w:rFonts w:ascii="Verdana" w:hAnsi="Verdana"/>
            <w:sz w:val="20"/>
            <w:szCs w:val="20"/>
            <w:lang w:val="en-US"/>
          </w:rPr>
          <w:t>la Acción Social</w:t>
        </w:r>
      </w:smartTag>
      <w:r w:rsidRPr="001009E4">
        <w:rPr>
          <w:rFonts w:ascii="Verdana" w:hAnsi="Verdana"/>
          <w:sz w:val="20"/>
          <w:szCs w:val="20"/>
          <w:lang w:val="en-US"/>
        </w:rPr>
        <w:t xml:space="preserve"> y </w:t>
      </w:r>
      <w:smartTag w:uri="urn:schemas-microsoft-com:office:smarttags" w:element="PersonName">
        <w:smartTagPr>
          <w:attr w:name="ProductID" w:val="la Cooperación Internacional"/>
        </w:smartTagPr>
        <w:r w:rsidRPr="001009E4">
          <w:rPr>
            <w:rFonts w:ascii="Verdana" w:hAnsi="Verdana"/>
            <w:sz w:val="20"/>
            <w:szCs w:val="20"/>
            <w:lang w:val="en-US"/>
          </w:rPr>
          <w:t>la Cooperación Internacional</w:t>
        </w:r>
      </w:smartTag>
      <w:r w:rsidRPr="001009E4">
        <w:rPr>
          <w:rFonts w:ascii="Verdana" w:hAnsi="Verdana"/>
          <w:sz w:val="20"/>
          <w:szCs w:val="20"/>
          <w:lang w:val="en-US"/>
        </w:rPr>
        <w:t>];</w:t>
      </w:r>
      <w:r>
        <w:rPr>
          <w:rFonts w:ascii="Verdana" w:hAnsi="Verdana"/>
          <w:sz w:val="20"/>
          <w:szCs w:val="20"/>
          <w:lang w:val="en-US"/>
        </w:rPr>
        <w:t xml:space="preserve"> </w:t>
      </w:r>
      <w:r w:rsidRPr="001009E4">
        <w:rPr>
          <w:rFonts w:ascii="Verdana" w:hAnsi="Verdana"/>
          <w:sz w:val="20"/>
          <w:lang w:val="en-US"/>
        </w:rPr>
        <w:t>Camilo Ospina, Colombian Ambassador to the Organization of American States</w:t>
      </w:r>
      <w:r>
        <w:rPr>
          <w:rFonts w:ascii="Verdana" w:hAnsi="Verdana"/>
          <w:sz w:val="20"/>
          <w:lang w:val="en-US"/>
        </w:rPr>
        <w:t>,</w:t>
      </w:r>
      <w:r w:rsidRPr="001009E4">
        <w:rPr>
          <w:rFonts w:ascii="Verdana" w:hAnsi="Verdana"/>
          <w:sz w:val="20"/>
          <w:lang w:val="en-US"/>
        </w:rPr>
        <w:t xml:space="preserve"> and</w:t>
      </w:r>
      <w:r>
        <w:rPr>
          <w:rFonts w:ascii="Verdana" w:hAnsi="Verdana"/>
          <w:sz w:val="20"/>
          <w:lang w:val="en-US"/>
        </w:rPr>
        <w:t xml:space="preserve"> </w:t>
      </w:r>
      <w:r w:rsidRPr="00B854A7">
        <w:rPr>
          <w:rFonts w:ascii="Verdana" w:hAnsi="Verdana"/>
          <w:sz w:val="20"/>
          <w:lang w:val="en-US"/>
        </w:rPr>
        <w:t>Margarita Rey, Second Secretary, Colombian Mission before the Organization of American States [Segunda Secretaria, Misión de Colombia ante la Organización de Estados Americanos].</w:t>
      </w:r>
    </w:p>
    <w:p w:rsidR="00AE516C" w:rsidRPr="00B854A7" w:rsidRDefault="00AE516C" w:rsidP="00AE516C">
      <w:pPr>
        <w:numPr>
          <w:ins w:id="1" w:author="Corte IDH" w:date="2007-02-01T13:12:00Z"/>
        </w:numPr>
        <w:spacing w:after="60"/>
        <w:ind w:left="720"/>
        <w:jc w:val="both"/>
        <w:rPr>
          <w:rFonts w:ascii="Verdana" w:hAnsi="Verdana"/>
          <w:sz w:val="20"/>
          <w:szCs w:val="20"/>
          <w:lang w:val="en-US"/>
        </w:rPr>
      </w:pPr>
    </w:p>
    <w:p w:rsidR="00AE516C" w:rsidRPr="00B854A7" w:rsidRDefault="00AE516C" w:rsidP="00AE516C">
      <w:pPr>
        <w:jc w:val="both"/>
        <w:rPr>
          <w:rFonts w:ascii="Verdana" w:hAnsi="Verdana"/>
          <w:sz w:val="20"/>
          <w:szCs w:val="20"/>
          <w:lang w:val="en-US"/>
        </w:rPr>
      </w:pPr>
    </w:p>
    <w:p w:rsidR="00AE516C" w:rsidRPr="00737BB0" w:rsidRDefault="00AE516C" w:rsidP="00AE516C">
      <w:pPr>
        <w:jc w:val="both"/>
        <w:rPr>
          <w:rFonts w:ascii="Verdana" w:hAnsi="Verdana"/>
          <w:sz w:val="20"/>
          <w:szCs w:val="20"/>
          <w:lang w:val="en-US"/>
        </w:rPr>
      </w:pPr>
      <w:r w:rsidRPr="00737BB0">
        <w:rPr>
          <w:rFonts w:ascii="Verdana" w:hAnsi="Verdana"/>
          <w:sz w:val="20"/>
          <w:szCs w:val="20"/>
          <w:lang w:val="en-US"/>
        </w:rPr>
        <w:t>7.</w:t>
      </w:r>
      <w:r w:rsidRPr="00737BB0">
        <w:rPr>
          <w:rFonts w:ascii="Verdana" w:hAnsi="Verdana"/>
          <w:sz w:val="20"/>
          <w:szCs w:val="20"/>
          <w:lang w:val="en-US"/>
        </w:rPr>
        <w:tab/>
        <w:t>The arguments put forward by the Commission at the public hearing (</w:t>
      </w:r>
      <w:r w:rsidRPr="00FB7A76">
        <w:rPr>
          <w:rFonts w:ascii="Verdana" w:hAnsi="Verdana"/>
          <w:i/>
          <w:sz w:val="20"/>
          <w:szCs w:val="20"/>
          <w:lang w:val="en-US"/>
        </w:rPr>
        <w:t>supra</w:t>
      </w:r>
      <w:r w:rsidRPr="00737BB0">
        <w:rPr>
          <w:rFonts w:ascii="Verdana" w:hAnsi="Verdana"/>
          <w:sz w:val="20"/>
          <w:szCs w:val="20"/>
          <w:lang w:val="en-US"/>
        </w:rPr>
        <w:t xml:space="preserve"> Having Seen 6), in which it reiterates its position from its previous briefs (</w:t>
      </w:r>
      <w:r w:rsidRPr="00FB7A76">
        <w:rPr>
          <w:rFonts w:ascii="Verdana" w:hAnsi="Verdana"/>
          <w:i/>
          <w:sz w:val="20"/>
          <w:szCs w:val="20"/>
          <w:lang w:val="en-US"/>
        </w:rPr>
        <w:t>supra</w:t>
      </w:r>
      <w:r w:rsidRPr="00737BB0">
        <w:rPr>
          <w:rFonts w:ascii="Verdana" w:hAnsi="Verdana"/>
          <w:sz w:val="20"/>
          <w:szCs w:val="20"/>
          <w:lang w:val="en-US"/>
        </w:rPr>
        <w:t xml:space="preserve"> Having Seen 4), and emphasized:</w:t>
      </w:r>
    </w:p>
    <w:p w:rsidR="00AE516C" w:rsidRPr="00737BB0" w:rsidRDefault="00AE516C" w:rsidP="00AE516C">
      <w:pPr>
        <w:jc w:val="both"/>
        <w:rPr>
          <w:rFonts w:ascii="Verdana" w:hAnsi="Verdana"/>
          <w:sz w:val="20"/>
          <w:szCs w:val="20"/>
          <w:lang w:val="en-US"/>
        </w:rPr>
      </w:pPr>
    </w:p>
    <w:p w:rsidR="00AE516C" w:rsidRPr="00737BB0" w:rsidRDefault="00AE516C" w:rsidP="00AE516C">
      <w:pPr>
        <w:ind w:left="720"/>
        <w:jc w:val="both"/>
        <w:rPr>
          <w:rFonts w:ascii="Verdana" w:hAnsi="Verdana"/>
          <w:sz w:val="20"/>
          <w:szCs w:val="20"/>
          <w:lang w:val="en-US"/>
        </w:rPr>
      </w:pPr>
      <w:r w:rsidRPr="00737BB0">
        <w:rPr>
          <w:rFonts w:ascii="Verdana" w:hAnsi="Verdana"/>
          <w:sz w:val="20"/>
          <w:szCs w:val="20"/>
          <w:lang w:val="en-US"/>
        </w:rPr>
        <w:t>a)</w:t>
      </w:r>
      <w:r w:rsidRPr="00737BB0">
        <w:rPr>
          <w:rFonts w:ascii="Verdana" w:hAnsi="Verdana"/>
          <w:sz w:val="20"/>
          <w:szCs w:val="20"/>
          <w:lang w:val="en-US"/>
        </w:rPr>
        <w:tab/>
        <w:t>regarding</w:t>
      </w:r>
      <w:r w:rsidRPr="00CD5365">
        <w:rPr>
          <w:rFonts w:ascii="Verdana" w:hAnsi="Verdana"/>
          <w:sz w:val="20"/>
          <w:szCs w:val="20"/>
          <w:lang w:val="en-US"/>
        </w:rPr>
        <w:t xml:space="preserve"> the adoption of measures necessary to protect the life and </w:t>
      </w:r>
      <w:r>
        <w:rPr>
          <w:rFonts w:ascii="Verdana" w:hAnsi="Verdana"/>
          <w:sz w:val="20"/>
          <w:szCs w:val="20"/>
          <w:lang w:val="en-US"/>
        </w:rPr>
        <w:t>the personal integrity</w:t>
      </w:r>
      <w:r w:rsidRPr="00CD5365">
        <w:rPr>
          <w:rFonts w:ascii="Verdana" w:hAnsi="Verdana"/>
          <w:sz w:val="20"/>
          <w:szCs w:val="20"/>
          <w:lang w:val="en-US"/>
        </w:rPr>
        <w:t xml:space="preserve"> of all members that compose the indigenous community of Kankuamo</w:t>
      </w:r>
      <w:r w:rsidRPr="00FB7A76">
        <w:rPr>
          <w:rFonts w:ascii="Verdana" w:hAnsi="Verdana"/>
          <w:sz w:val="20"/>
          <w:szCs w:val="20"/>
          <w:lang w:val="en-US"/>
        </w:rPr>
        <w:t>, that</w:t>
      </w:r>
      <w:r w:rsidRPr="00CD5365">
        <w:rPr>
          <w:rFonts w:ascii="Verdana" w:hAnsi="Verdana"/>
          <w:sz w:val="20"/>
          <w:szCs w:val="20"/>
          <w:lang w:val="en-US"/>
        </w:rPr>
        <w:t>:</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w:t>
      </w:r>
      <w:r w:rsidRPr="00737BB0">
        <w:rPr>
          <w:rFonts w:ascii="Verdana" w:hAnsi="Verdana"/>
          <w:sz w:val="20"/>
          <w:szCs w:val="20"/>
          <w:lang w:val="en-US"/>
        </w:rPr>
        <w:tab/>
        <w:t xml:space="preserve">the number of killings of members of the community has decreased.  Nevertheless, </w:t>
      </w:r>
      <w:r>
        <w:rPr>
          <w:rFonts w:ascii="Verdana" w:hAnsi="Verdana"/>
          <w:sz w:val="20"/>
          <w:szCs w:val="20"/>
          <w:lang w:val="en-US"/>
        </w:rPr>
        <w:t>i</w:t>
      </w:r>
      <w:r w:rsidRPr="00737BB0">
        <w:rPr>
          <w:rFonts w:ascii="Verdana" w:hAnsi="Verdana"/>
          <w:sz w:val="20"/>
          <w:szCs w:val="20"/>
          <w:lang w:val="en-US"/>
        </w:rPr>
        <w:t xml:space="preserve">n spite of the measures that are in force by order of this Court, records show 20 murders of </w:t>
      </w:r>
      <w:r>
        <w:rPr>
          <w:rFonts w:ascii="Verdana" w:hAnsi="Verdana"/>
          <w:sz w:val="20"/>
          <w:szCs w:val="20"/>
          <w:lang w:val="en-US"/>
        </w:rPr>
        <w:t xml:space="preserve">community </w:t>
      </w:r>
      <w:r w:rsidRPr="00737BB0">
        <w:rPr>
          <w:rFonts w:ascii="Verdana" w:hAnsi="Verdana"/>
          <w:sz w:val="20"/>
          <w:szCs w:val="20"/>
          <w:lang w:val="en-US"/>
        </w:rPr>
        <w:t>members, 4 cases of forced disappearance, as well as the proliferation of other forms of harassment against this indigenous community</w:t>
      </w:r>
      <w:r>
        <w:rPr>
          <w:rFonts w:ascii="Verdana" w:hAnsi="Verdana"/>
          <w:sz w:val="20"/>
          <w:szCs w:val="20"/>
          <w:lang w:val="en-US"/>
        </w:rPr>
        <w:t>,</w:t>
      </w:r>
      <w:r w:rsidRPr="00737BB0">
        <w:rPr>
          <w:rFonts w:ascii="Verdana" w:hAnsi="Verdana"/>
          <w:sz w:val="20"/>
          <w:szCs w:val="20"/>
          <w:lang w:val="en-US"/>
        </w:rPr>
        <w:t xml:space="preserve"> such as threats, food blockades</w:t>
      </w:r>
      <w:r>
        <w:rPr>
          <w:rFonts w:ascii="Verdana" w:hAnsi="Verdana"/>
          <w:sz w:val="20"/>
          <w:szCs w:val="20"/>
          <w:lang w:val="en-US"/>
        </w:rPr>
        <w:t xml:space="preserve"> and arbitrary </w:t>
      </w:r>
      <w:r w:rsidRPr="00737BB0">
        <w:rPr>
          <w:rFonts w:ascii="Verdana" w:hAnsi="Verdana"/>
          <w:sz w:val="20"/>
          <w:szCs w:val="20"/>
          <w:lang w:val="en-US"/>
        </w:rPr>
        <w:t>detentions of social leaders and members of the communities;</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ii.</w:t>
      </w:r>
      <w:r w:rsidRPr="00737BB0">
        <w:rPr>
          <w:rFonts w:ascii="Verdana" w:hAnsi="Verdana"/>
          <w:sz w:val="20"/>
          <w:szCs w:val="20"/>
          <w:lang w:val="en-US"/>
        </w:rPr>
        <w:tab/>
      </w:r>
      <w:r>
        <w:rPr>
          <w:rFonts w:ascii="Verdana" w:hAnsi="Verdana"/>
          <w:sz w:val="20"/>
          <w:szCs w:val="20"/>
          <w:lang w:val="en-US"/>
        </w:rPr>
        <w:t>i</w:t>
      </w:r>
      <w:r w:rsidRPr="00737BB0">
        <w:rPr>
          <w:rFonts w:ascii="Verdana" w:hAnsi="Verdana"/>
          <w:sz w:val="20"/>
          <w:szCs w:val="20"/>
          <w:lang w:val="en-US"/>
        </w:rPr>
        <w:t xml:space="preserve">t is of vital importance that the framework of measures for the protection of life and physical integrity of the petitioners incorporates a perspective of the cultural identity of the </w:t>
      </w:r>
      <w:r w:rsidRPr="001324BB">
        <w:rPr>
          <w:rFonts w:ascii="Verdana" w:hAnsi="Verdana"/>
          <w:sz w:val="20"/>
          <w:szCs w:val="20"/>
          <w:lang w:val="en-US"/>
        </w:rPr>
        <w:t xml:space="preserve">Kankuamo indigenous community </w:t>
      </w:r>
      <w:r w:rsidRPr="00737BB0">
        <w:rPr>
          <w:rFonts w:ascii="Verdana" w:hAnsi="Verdana"/>
          <w:sz w:val="20"/>
          <w:szCs w:val="20"/>
          <w:lang w:val="en-US"/>
        </w:rPr>
        <w:t xml:space="preserve">as it relates to their intimate relationship with their ancestral territory; </w:t>
      </w:r>
    </w:p>
    <w:p w:rsidR="00AE516C" w:rsidRPr="00737BB0" w:rsidRDefault="00AE516C" w:rsidP="00AE516C">
      <w:pPr>
        <w:jc w:val="both"/>
        <w:rPr>
          <w:rFonts w:ascii="Verdana" w:hAnsi="Verdana"/>
          <w:sz w:val="20"/>
          <w:szCs w:val="20"/>
          <w:lang w:val="en-US"/>
        </w:rPr>
      </w:pPr>
    </w:p>
    <w:p w:rsidR="00AE516C" w:rsidRPr="00775DEB" w:rsidRDefault="00AE516C" w:rsidP="00AE516C">
      <w:pPr>
        <w:ind w:left="1440"/>
        <w:jc w:val="both"/>
        <w:rPr>
          <w:rFonts w:ascii="Verdana" w:hAnsi="Verdana"/>
          <w:sz w:val="20"/>
          <w:szCs w:val="20"/>
          <w:lang w:val="en-US"/>
        </w:rPr>
      </w:pPr>
      <w:r w:rsidRPr="00775DEB">
        <w:rPr>
          <w:rFonts w:ascii="Verdana" w:hAnsi="Verdana"/>
          <w:sz w:val="20"/>
          <w:szCs w:val="20"/>
          <w:lang w:val="en-US"/>
        </w:rPr>
        <w:t>iii.</w:t>
      </w:r>
      <w:r w:rsidRPr="00775DEB">
        <w:rPr>
          <w:rFonts w:ascii="Verdana" w:hAnsi="Verdana"/>
          <w:sz w:val="20"/>
          <w:szCs w:val="20"/>
          <w:lang w:val="en-US"/>
        </w:rPr>
        <w:tab/>
        <w:t>there continue to be reports and complaints with regard to the failure to take into account the ethnicity of those registered in the displaced population registry, as well as in the context of the policies that are implemented</w:t>
      </w:r>
      <w:r>
        <w:rPr>
          <w:rFonts w:ascii="Verdana" w:hAnsi="Verdana"/>
          <w:sz w:val="20"/>
          <w:szCs w:val="20"/>
          <w:lang w:val="en-US"/>
        </w:rPr>
        <w:t>,</w:t>
      </w:r>
      <w:r w:rsidRPr="00775DEB">
        <w:rPr>
          <w:rFonts w:ascii="Verdana" w:hAnsi="Verdana"/>
          <w:sz w:val="20"/>
          <w:szCs w:val="20"/>
          <w:lang w:val="en-US"/>
        </w:rPr>
        <w:t xml:space="preserve"> and</w:t>
      </w:r>
    </w:p>
    <w:p w:rsidR="00AE516C" w:rsidRPr="00737BB0" w:rsidRDefault="00AE516C" w:rsidP="00AE516C">
      <w:pPr>
        <w:jc w:val="both"/>
        <w:rPr>
          <w:rFonts w:ascii="Verdana" w:hAnsi="Verdana"/>
          <w:sz w:val="20"/>
          <w:szCs w:val="20"/>
          <w:highlight w:val="yellow"/>
          <w:lang w:val="en-US"/>
        </w:rPr>
      </w:pPr>
    </w:p>
    <w:p w:rsidR="00AE516C" w:rsidRPr="007C5C1A" w:rsidRDefault="00AE516C" w:rsidP="00AE516C">
      <w:pPr>
        <w:ind w:left="1440"/>
        <w:jc w:val="both"/>
        <w:rPr>
          <w:rFonts w:ascii="Verdana" w:hAnsi="Verdana"/>
          <w:sz w:val="20"/>
          <w:szCs w:val="20"/>
          <w:lang w:val="en-US"/>
        </w:rPr>
      </w:pPr>
      <w:r w:rsidRPr="00737BB0">
        <w:rPr>
          <w:rFonts w:ascii="Verdana" w:hAnsi="Verdana"/>
          <w:sz w:val="20"/>
          <w:szCs w:val="20"/>
          <w:lang w:val="en-US"/>
        </w:rPr>
        <w:t>iv.</w:t>
      </w:r>
      <w:r w:rsidRPr="00737BB0">
        <w:rPr>
          <w:rFonts w:ascii="Verdana" w:hAnsi="Verdana"/>
          <w:sz w:val="20"/>
          <w:szCs w:val="20"/>
          <w:lang w:val="en-US"/>
        </w:rPr>
        <w:tab/>
      </w:r>
      <w:r>
        <w:rPr>
          <w:rFonts w:ascii="Verdana" w:hAnsi="Verdana"/>
          <w:sz w:val="20"/>
          <w:szCs w:val="20"/>
          <w:lang w:val="en-US"/>
        </w:rPr>
        <w:t>it</w:t>
      </w:r>
      <w:r w:rsidRPr="00737BB0">
        <w:rPr>
          <w:rFonts w:ascii="Verdana" w:hAnsi="Verdana"/>
          <w:sz w:val="20"/>
          <w:szCs w:val="20"/>
          <w:lang w:val="en-US"/>
        </w:rPr>
        <w:t xml:space="preserve"> welcomes all of the efforts to effectively implement the provisional measures</w:t>
      </w:r>
      <w:r w:rsidRPr="007C5C1A">
        <w:rPr>
          <w:rFonts w:ascii="Verdana" w:hAnsi="Verdana"/>
          <w:sz w:val="20"/>
          <w:szCs w:val="20"/>
          <w:lang w:val="en-US"/>
        </w:rPr>
        <w:t>.  Nonetheless, the risk factors that justified the provisional measures for the protection of the Kankuamo people in 2004 persist in the region.  Illegal groups continue to operate in the region, several members of the public forces are under investigation, 400 individuals remain displaced, and the events that led to these provisional measures continue to enjoy impunity, which encourages the repetition of the events.  Moreover, problems persist with regard to the coordination of the several agencies responsible for the implementat</w:t>
      </w:r>
      <w:r>
        <w:rPr>
          <w:rFonts w:ascii="Verdana" w:hAnsi="Verdana"/>
          <w:sz w:val="20"/>
          <w:szCs w:val="20"/>
          <w:lang w:val="en-US"/>
        </w:rPr>
        <w:t>ion of the provisional measures.</w:t>
      </w:r>
      <w:r w:rsidRPr="007C5C1A">
        <w:rPr>
          <w:rFonts w:ascii="Verdana" w:hAnsi="Verdana"/>
          <w:sz w:val="20"/>
          <w:szCs w:val="20"/>
          <w:lang w:val="en-US"/>
        </w:rPr>
        <w:t xml:space="preserve"> </w:t>
      </w:r>
    </w:p>
    <w:p w:rsidR="00AE516C" w:rsidRPr="00737BB0"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Pr>
          <w:rFonts w:ascii="Verdana" w:hAnsi="Verdana"/>
          <w:sz w:val="20"/>
          <w:szCs w:val="20"/>
          <w:lang w:val="en-US"/>
        </w:rPr>
        <w:t>b)</w:t>
      </w:r>
      <w:r>
        <w:rPr>
          <w:rFonts w:ascii="Verdana" w:hAnsi="Verdana"/>
          <w:sz w:val="20"/>
          <w:szCs w:val="20"/>
          <w:lang w:val="en-US"/>
        </w:rPr>
        <w:tab/>
      </w:r>
      <w:r w:rsidRPr="00471A92">
        <w:rPr>
          <w:rFonts w:ascii="Verdana" w:hAnsi="Verdana"/>
          <w:sz w:val="20"/>
          <w:szCs w:val="20"/>
          <w:lang w:val="en-US"/>
        </w:rPr>
        <w:t xml:space="preserve">regarding the investigations concerning the events that </w:t>
      </w:r>
      <w:r>
        <w:rPr>
          <w:rFonts w:ascii="Verdana" w:hAnsi="Verdana"/>
          <w:sz w:val="20"/>
          <w:szCs w:val="20"/>
          <w:lang w:val="en-US"/>
        </w:rPr>
        <w:t>m</w:t>
      </w:r>
      <w:r w:rsidRPr="00471A92">
        <w:rPr>
          <w:rFonts w:ascii="Verdana" w:hAnsi="Verdana"/>
          <w:sz w:val="20"/>
          <w:szCs w:val="20"/>
          <w:lang w:val="en-US"/>
        </w:rPr>
        <w:t>otivated the adoption of the present provisional measures and with an aim to identify those responsible and, when appropriate, to impose the corresponding sanction</w:t>
      </w:r>
      <w:r w:rsidRPr="00FB7A76">
        <w:rPr>
          <w:rFonts w:ascii="Verdana" w:hAnsi="Verdana"/>
          <w:sz w:val="20"/>
          <w:szCs w:val="20"/>
          <w:lang w:val="en-US"/>
        </w:rPr>
        <w:t>, that</w:t>
      </w:r>
      <w:r w:rsidRPr="001C45D2">
        <w:rPr>
          <w:rFonts w:ascii="Verdana" w:hAnsi="Verdana"/>
          <w:sz w:val="20"/>
          <w:szCs w:val="20"/>
          <w:lang w:val="en-US"/>
        </w:rPr>
        <w:t>:</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Pr>
          <w:rFonts w:ascii="Verdana" w:hAnsi="Verdana"/>
          <w:sz w:val="20"/>
          <w:szCs w:val="20"/>
          <w:lang w:val="en-US"/>
        </w:rPr>
        <w:t>i.</w:t>
      </w:r>
      <w:r>
        <w:rPr>
          <w:rFonts w:ascii="Verdana" w:hAnsi="Verdana"/>
          <w:sz w:val="20"/>
          <w:szCs w:val="20"/>
          <w:lang w:val="en-US"/>
        </w:rPr>
        <w:tab/>
      </w:r>
      <w:r w:rsidRPr="00737BB0">
        <w:rPr>
          <w:rFonts w:ascii="Verdana" w:hAnsi="Verdana"/>
          <w:sz w:val="20"/>
          <w:szCs w:val="20"/>
          <w:lang w:val="en-US"/>
        </w:rPr>
        <w:t>advances have been limited; a situation of continuing impunity exists that could favor the repetition of the events</w:t>
      </w:r>
      <w:r>
        <w:rPr>
          <w:rFonts w:ascii="Verdana" w:hAnsi="Verdana"/>
          <w:sz w:val="20"/>
          <w:szCs w:val="20"/>
          <w:lang w:val="en-US"/>
        </w:rPr>
        <w:t>,</w:t>
      </w:r>
      <w:r w:rsidRPr="00737BB0">
        <w:rPr>
          <w:rFonts w:ascii="Verdana" w:hAnsi="Verdana"/>
          <w:sz w:val="20"/>
          <w:szCs w:val="20"/>
          <w:lang w:val="en-US"/>
        </w:rPr>
        <w:t xml:space="preserve"> and</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ii.</w:t>
      </w:r>
      <w:r w:rsidRPr="00737BB0">
        <w:rPr>
          <w:rFonts w:ascii="Verdana" w:hAnsi="Verdana"/>
          <w:sz w:val="20"/>
          <w:szCs w:val="20"/>
          <w:lang w:val="en-US"/>
        </w:rPr>
        <w:tab/>
      </w:r>
      <w:r>
        <w:rPr>
          <w:rFonts w:ascii="Verdana" w:hAnsi="Verdana"/>
          <w:sz w:val="20"/>
          <w:szCs w:val="20"/>
          <w:lang w:val="en-US"/>
        </w:rPr>
        <w:t>t</w:t>
      </w:r>
      <w:r w:rsidRPr="00737BB0">
        <w:rPr>
          <w:rFonts w:ascii="Verdana" w:hAnsi="Verdana"/>
          <w:sz w:val="20"/>
          <w:szCs w:val="20"/>
          <w:lang w:val="en-US"/>
        </w:rPr>
        <w:t xml:space="preserve">he State must establish better forms of coordination between the prosecutors that are investigating the events. </w:t>
      </w:r>
    </w:p>
    <w:p w:rsidR="00AE516C" w:rsidRPr="00737BB0" w:rsidRDefault="00AE516C" w:rsidP="00AE516C">
      <w:pPr>
        <w:jc w:val="both"/>
        <w:rPr>
          <w:rFonts w:ascii="Verdana" w:hAnsi="Verdana"/>
          <w:sz w:val="20"/>
          <w:szCs w:val="20"/>
          <w:lang w:val="en-US"/>
        </w:rPr>
      </w:pPr>
    </w:p>
    <w:p w:rsidR="00AE516C" w:rsidRPr="00737BB0" w:rsidRDefault="00AE516C" w:rsidP="00AE516C">
      <w:pPr>
        <w:ind w:left="720"/>
        <w:jc w:val="both"/>
        <w:rPr>
          <w:rFonts w:ascii="Verdana" w:hAnsi="Verdana"/>
          <w:sz w:val="20"/>
          <w:szCs w:val="20"/>
          <w:lang w:val="en-US"/>
        </w:rPr>
      </w:pPr>
      <w:r>
        <w:rPr>
          <w:rFonts w:ascii="Verdana" w:hAnsi="Verdana"/>
          <w:sz w:val="20"/>
          <w:szCs w:val="20"/>
          <w:lang w:val="en-US"/>
        </w:rPr>
        <w:t>c)</w:t>
      </w:r>
      <w:r>
        <w:rPr>
          <w:rFonts w:ascii="Verdana" w:hAnsi="Verdana"/>
          <w:sz w:val="20"/>
          <w:szCs w:val="20"/>
          <w:lang w:val="en-US"/>
        </w:rPr>
        <w:tab/>
        <w:t>regarding</w:t>
      </w:r>
      <w:r w:rsidRPr="001C45D2">
        <w:rPr>
          <w:rFonts w:ascii="Verdana" w:hAnsi="Verdana"/>
          <w:sz w:val="20"/>
          <w:szCs w:val="20"/>
          <w:lang w:val="en-US"/>
        </w:rPr>
        <w:t xml:space="preserve"> the obligation to guarantee security conditions necessary to respect the freedom of movement of persons from the </w:t>
      </w:r>
      <w:r w:rsidRPr="001324BB">
        <w:rPr>
          <w:rFonts w:ascii="Verdana" w:hAnsi="Verdana"/>
          <w:sz w:val="20"/>
          <w:szCs w:val="20"/>
          <w:lang w:val="en-US"/>
        </w:rPr>
        <w:t xml:space="preserve">Kankuamo indigenous community </w:t>
      </w:r>
      <w:r w:rsidRPr="001C45D2">
        <w:rPr>
          <w:rFonts w:ascii="Verdana" w:hAnsi="Verdana"/>
          <w:sz w:val="20"/>
          <w:szCs w:val="20"/>
          <w:lang w:val="en-US"/>
        </w:rPr>
        <w:t xml:space="preserve">and to guarantee the return of its members who have been forced to </w:t>
      </w:r>
      <w:r>
        <w:rPr>
          <w:rFonts w:ascii="Verdana" w:hAnsi="Verdana"/>
          <w:sz w:val="20"/>
          <w:szCs w:val="20"/>
          <w:lang w:val="en-US"/>
        </w:rPr>
        <w:t>flee</w:t>
      </w:r>
      <w:r w:rsidRPr="001C45D2">
        <w:rPr>
          <w:rFonts w:ascii="Verdana" w:hAnsi="Verdana"/>
          <w:sz w:val="20"/>
          <w:szCs w:val="20"/>
          <w:lang w:val="en-US"/>
        </w:rPr>
        <w:t xml:space="preserve"> to other regions, should they desire it</w:t>
      </w:r>
      <w:r w:rsidRPr="00FB7A76">
        <w:rPr>
          <w:rFonts w:ascii="Verdana" w:hAnsi="Verdana"/>
          <w:sz w:val="20"/>
          <w:szCs w:val="20"/>
          <w:lang w:val="en-US"/>
        </w:rPr>
        <w:t>, that</w:t>
      </w:r>
      <w:r w:rsidRPr="001C45D2">
        <w:rPr>
          <w:rFonts w:ascii="Verdana" w:hAnsi="Verdana"/>
          <w:sz w:val="20"/>
          <w:szCs w:val="20"/>
          <w:lang w:val="en-US"/>
        </w:rPr>
        <w:t>:</w:t>
      </w:r>
    </w:p>
    <w:p w:rsidR="00AE516C" w:rsidRPr="00737BB0" w:rsidRDefault="00AE516C" w:rsidP="00AE516C">
      <w:pPr>
        <w:jc w:val="both"/>
        <w:rPr>
          <w:rFonts w:ascii="Verdana" w:hAnsi="Verdana"/>
          <w:sz w:val="20"/>
          <w:szCs w:val="20"/>
          <w:lang w:val="en-US"/>
        </w:rPr>
      </w:pPr>
    </w:p>
    <w:p w:rsidR="00AE516C" w:rsidRPr="004D22E6" w:rsidRDefault="00AE516C" w:rsidP="00AE516C">
      <w:pPr>
        <w:ind w:left="1440"/>
        <w:jc w:val="both"/>
        <w:rPr>
          <w:rFonts w:ascii="Verdana" w:hAnsi="Verdana"/>
          <w:b/>
          <w:sz w:val="20"/>
          <w:szCs w:val="20"/>
          <w:lang w:val="en-US"/>
        </w:rPr>
      </w:pPr>
      <w:r w:rsidRPr="00737BB0">
        <w:rPr>
          <w:rFonts w:ascii="Verdana" w:hAnsi="Verdana"/>
          <w:sz w:val="20"/>
          <w:szCs w:val="20"/>
          <w:lang w:val="en-US"/>
        </w:rPr>
        <w:t>i.</w:t>
      </w:r>
      <w:r w:rsidRPr="00737BB0">
        <w:rPr>
          <w:rFonts w:ascii="Verdana" w:hAnsi="Verdana"/>
          <w:sz w:val="20"/>
          <w:szCs w:val="20"/>
          <w:lang w:val="en-US"/>
        </w:rPr>
        <w:tab/>
      </w:r>
      <w:r>
        <w:rPr>
          <w:rFonts w:ascii="Verdana" w:hAnsi="Verdana"/>
          <w:sz w:val="20"/>
          <w:szCs w:val="20"/>
          <w:lang w:val="en-US"/>
        </w:rPr>
        <w:t>o</w:t>
      </w:r>
      <w:r w:rsidRPr="00737BB0">
        <w:rPr>
          <w:rFonts w:ascii="Verdana" w:hAnsi="Verdana"/>
          <w:sz w:val="20"/>
          <w:szCs w:val="20"/>
          <w:lang w:val="en-US"/>
        </w:rPr>
        <w:t>nly ten percent of 400 displaced families have returned to their homes, and the rest continue to live in a situation of displacement</w:t>
      </w:r>
      <w:r>
        <w:rPr>
          <w:rFonts w:ascii="Verdana" w:hAnsi="Verdana"/>
          <w:sz w:val="20"/>
          <w:szCs w:val="20"/>
          <w:lang w:val="en-US"/>
        </w:rPr>
        <w:t>,</w:t>
      </w:r>
      <w:r w:rsidRPr="00737BB0">
        <w:rPr>
          <w:rFonts w:ascii="Verdana" w:hAnsi="Verdana"/>
          <w:sz w:val="20"/>
          <w:szCs w:val="20"/>
          <w:lang w:val="en-US"/>
        </w:rPr>
        <w:t xml:space="preserve"> and </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ii.</w:t>
      </w:r>
      <w:r w:rsidRPr="00737BB0">
        <w:rPr>
          <w:rFonts w:ascii="Verdana" w:hAnsi="Verdana"/>
          <w:sz w:val="20"/>
          <w:szCs w:val="20"/>
          <w:lang w:val="en-US"/>
        </w:rPr>
        <w:tab/>
      </w:r>
      <w:r>
        <w:rPr>
          <w:rFonts w:ascii="Verdana" w:hAnsi="Verdana"/>
          <w:sz w:val="20"/>
          <w:szCs w:val="20"/>
          <w:lang w:val="en-US"/>
        </w:rPr>
        <w:t>t</w:t>
      </w:r>
      <w:r w:rsidRPr="00737BB0">
        <w:rPr>
          <w:rFonts w:ascii="Verdana" w:hAnsi="Verdana"/>
          <w:sz w:val="20"/>
          <w:szCs w:val="20"/>
          <w:lang w:val="en-US"/>
        </w:rPr>
        <w:t xml:space="preserve">he humanitarian assistance provided to the displaced population should extend in time to last through the situation of displacement until the moment in which conditions exist to </w:t>
      </w:r>
      <w:r>
        <w:rPr>
          <w:rFonts w:ascii="Verdana" w:hAnsi="Verdana"/>
          <w:sz w:val="20"/>
          <w:szCs w:val="20"/>
          <w:lang w:val="en-US"/>
        </w:rPr>
        <w:t xml:space="preserve">allow for the </w:t>
      </w:r>
      <w:r w:rsidRPr="00737BB0">
        <w:rPr>
          <w:rFonts w:ascii="Verdana" w:hAnsi="Verdana"/>
          <w:sz w:val="20"/>
          <w:szCs w:val="20"/>
          <w:lang w:val="en-US"/>
        </w:rPr>
        <w:t>return to their ancestral territory.</w:t>
      </w:r>
      <w:r w:rsidRPr="004D22E6">
        <w:rPr>
          <w:rFonts w:ascii="Verdana" w:hAnsi="Verdana"/>
          <w:b/>
          <w:sz w:val="20"/>
          <w:szCs w:val="20"/>
          <w:lang w:val="en-US"/>
        </w:rPr>
        <w:t xml:space="preserve"> </w:t>
      </w:r>
    </w:p>
    <w:p w:rsidR="00AE516C" w:rsidRPr="00737BB0" w:rsidRDefault="00AE516C" w:rsidP="00AE516C">
      <w:pPr>
        <w:jc w:val="both"/>
        <w:rPr>
          <w:rFonts w:ascii="Verdana" w:hAnsi="Verdana"/>
          <w:sz w:val="20"/>
          <w:szCs w:val="20"/>
          <w:lang w:val="en-US"/>
        </w:rPr>
      </w:pPr>
    </w:p>
    <w:p w:rsidR="00AE516C" w:rsidRPr="00737BB0" w:rsidRDefault="00AE516C" w:rsidP="00AE516C">
      <w:pPr>
        <w:ind w:left="720"/>
        <w:jc w:val="both"/>
        <w:rPr>
          <w:rFonts w:ascii="Verdana" w:hAnsi="Verdana"/>
          <w:sz w:val="20"/>
          <w:szCs w:val="20"/>
          <w:lang w:val="en-US"/>
        </w:rPr>
      </w:pPr>
      <w:r>
        <w:rPr>
          <w:rFonts w:ascii="Verdana" w:hAnsi="Verdana"/>
          <w:sz w:val="20"/>
          <w:szCs w:val="20"/>
          <w:lang w:val="en-US"/>
        </w:rPr>
        <w:t>d)</w:t>
      </w:r>
      <w:r>
        <w:rPr>
          <w:rFonts w:ascii="Verdana" w:hAnsi="Verdana"/>
          <w:sz w:val="20"/>
          <w:szCs w:val="20"/>
          <w:lang w:val="en-US"/>
        </w:rPr>
        <w:tab/>
        <w:t>regarding</w:t>
      </w:r>
      <w:r w:rsidRPr="001C45D2">
        <w:rPr>
          <w:rFonts w:ascii="Verdana" w:hAnsi="Verdana"/>
          <w:sz w:val="20"/>
          <w:szCs w:val="20"/>
          <w:lang w:val="en-US"/>
        </w:rPr>
        <w:t xml:space="preserve"> the participation of the petitioners in the planning and implementation of the measures</w:t>
      </w:r>
      <w:r w:rsidRPr="00FB7A76">
        <w:rPr>
          <w:rFonts w:ascii="Verdana" w:hAnsi="Verdana"/>
          <w:sz w:val="20"/>
          <w:szCs w:val="20"/>
          <w:lang w:val="en-US"/>
        </w:rPr>
        <w:t>, that</w:t>
      </w:r>
      <w:r w:rsidRPr="001C45D2">
        <w:rPr>
          <w:rFonts w:ascii="Verdana" w:hAnsi="Verdana"/>
          <w:sz w:val="20"/>
          <w:szCs w:val="20"/>
          <w:lang w:val="en-US"/>
        </w:rPr>
        <w:t>:</w:t>
      </w:r>
      <w:r w:rsidRPr="00737BB0">
        <w:rPr>
          <w:rFonts w:ascii="Verdana" w:hAnsi="Verdana"/>
          <w:sz w:val="20"/>
          <w:szCs w:val="20"/>
          <w:lang w:val="en-US"/>
        </w:rPr>
        <w:t xml:space="preserve"> </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Pr>
          <w:rFonts w:ascii="Verdana" w:hAnsi="Verdana"/>
          <w:sz w:val="20"/>
          <w:szCs w:val="20"/>
          <w:lang w:val="en-US"/>
        </w:rPr>
        <w:t>i.</w:t>
      </w:r>
      <w:r>
        <w:rPr>
          <w:rFonts w:ascii="Verdana" w:hAnsi="Verdana"/>
          <w:sz w:val="20"/>
          <w:szCs w:val="20"/>
          <w:lang w:val="en-US"/>
        </w:rPr>
        <w:tab/>
        <w:t>a</w:t>
      </w:r>
      <w:r w:rsidRPr="00737BB0">
        <w:rPr>
          <w:rFonts w:ascii="Verdana" w:hAnsi="Verdana"/>
          <w:sz w:val="20"/>
          <w:szCs w:val="20"/>
          <w:lang w:val="en-US"/>
        </w:rPr>
        <w:t>ll measures of security and social and humanitarian policy must be adopted with the prior agreement of authorities that represent the affected communities;</w:t>
      </w:r>
    </w:p>
    <w:p w:rsidR="00AE516C" w:rsidRPr="00737BB0" w:rsidRDefault="00AE516C" w:rsidP="00AE516C">
      <w:pPr>
        <w:jc w:val="both"/>
        <w:rPr>
          <w:rFonts w:ascii="Verdana" w:hAnsi="Verdana"/>
          <w:sz w:val="20"/>
          <w:szCs w:val="20"/>
          <w:lang w:val="en-US"/>
        </w:rPr>
      </w:pPr>
    </w:p>
    <w:p w:rsidR="00AE516C" w:rsidRPr="00E2546A" w:rsidRDefault="00AE516C" w:rsidP="00AE516C">
      <w:pPr>
        <w:ind w:left="1440"/>
        <w:jc w:val="both"/>
        <w:rPr>
          <w:rFonts w:ascii="Verdana" w:hAnsi="Verdana"/>
          <w:sz w:val="20"/>
          <w:szCs w:val="20"/>
          <w:lang w:val="en-US"/>
        </w:rPr>
      </w:pPr>
      <w:r w:rsidRPr="00E2546A">
        <w:rPr>
          <w:rFonts w:ascii="Verdana" w:hAnsi="Verdana"/>
          <w:sz w:val="20"/>
          <w:szCs w:val="20"/>
          <w:lang w:val="en-US"/>
        </w:rPr>
        <w:t>ii.</w:t>
      </w:r>
      <w:r w:rsidRPr="00E2546A">
        <w:rPr>
          <w:rFonts w:ascii="Verdana" w:hAnsi="Verdana"/>
          <w:sz w:val="20"/>
          <w:szCs w:val="20"/>
          <w:lang w:val="en-US"/>
        </w:rPr>
        <w:tab/>
        <w:t xml:space="preserve">it recognizes the efforts carried out by the State to establish a scenario and framework of dialogue with the beneficiaries and with the different </w:t>
      </w:r>
      <w:r>
        <w:rPr>
          <w:rFonts w:ascii="Verdana" w:hAnsi="Verdana"/>
          <w:sz w:val="20"/>
          <w:szCs w:val="20"/>
          <w:lang w:val="en-US"/>
        </w:rPr>
        <w:t>S</w:t>
      </w:r>
      <w:r w:rsidRPr="00E2546A">
        <w:rPr>
          <w:rFonts w:ascii="Verdana" w:hAnsi="Verdana"/>
          <w:sz w:val="20"/>
          <w:szCs w:val="20"/>
          <w:lang w:val="en-US"/>
        </w:rPr>
        <w:t xml:space="preserve">tate and local authorities involved, both in the territory and in the cities where the displaced population live, and in particular to the operation of the </w:t>
      </w:r>
      <w:r w:rsidRPr="00687A6C">
        <w:rPr>
          <w:rFonts w:ascii="Verdana" w:hAnsi="Verdana"/>
          <w:sz w:val="20"/>
          <w:szCs w:val="20"/>
          <w:lang w:val="en-US"/>
        </w:rPr>
        <w:t>Office of the Community Defender [Oficina</w:t>
      </w:r>
      <w:r>
        <w:rPr>
          <w:rFonts w:ascii="Verdana" w:hAnsi="Verdana"/>
          <w:sz w:val="20"/>
          <w:szCs w:val="20"/>
          <w:lang w:val="en-US"/>
        </w:rPr>
        <w:t xml:space="preserve"> del Defensor Comunitario],</w:t>
      </w:r>
      <w:r w:rsidRPr="00E2546A">
        <w:rPr>
          <w:rFonts w:ascii="Verdana" w:hAnsi="Verdana"/>
          <w:sz w:val="20"/>
          <w:szCs w:val="20"/>
          <w:lang w:val="en-US"/>
        </w:rPr>
        <w:t xml:space="preserve"> and</w:t>
      </w:r>
    </w:p>
    <w:p w:rsidR="00AE516C" w:rsidRPr="00E2546A" w:rsidRDefault="00AE516C" w:rsidP="00AE516C">
      <w:pPr>
        <w:jc w:val="both"/>
        <w:rPr>
          <w:rFonts w:ascii="Verdana" w:hAnsi="Verdana"/>
          <w:sz w:val="20"/>
          <w:szCs w:val="20"/>
          <w:lang w:val="en-US"/>
        </w:rPr>
      </w:pPr>
    </w:p>
    <w:p w:rsidR="00AE516C" w:rsidRPr="004D22E6" w:rsidRDefault="00AE516C" w:rsidP="00AE516C">
      <w:pPr>
        <w:ind w:left="1440"/>
        <w:jc w:val="both"/>
        <w:rPr>
          <w:rFonts w:ascii="Verdana" w:hAnsi="Verdana"/>
          <w:b/>
          <w:sz w:val="20"/>
          <w:szCs w:val="20"/>
          <w:lang w:val="en-US"/>
        </w:rPr>
      </w:pPr>
      <w:r w:rsidRPr="00E2546A">
        <w:rPr>
          <w:rFonts w:ascii="Verdana" w:hAnsi="Verdana"/>
          <w:sz w:val="20"/>
          <w:szCs w:val="20"/>
          <w:lang w:val="en-US"/>
        </w:rPr>
        <w:t>iii.</w:t>
      </w:r>
      <w:r w:rsidRPr="00E2546A">
        <w:rPr>
          <w:rFonts w:ascii="Verdana" w:hAnsi="Verdana"/>
          <w:sz w:val="20"/>
          <w:szCs w:val="20"/>
          <w:lang w:val="en-US"/>
        </w:rPr>
        <w:tab/>
        <w:t>it cautions of weakness in the implementation mechanism for the provisional</w:t>
      </w:r>
      <w:r w:rsidRPr="00737BB0">
        <w:rPr>
          <w:rFonts w:ascii="Verdana" w:hAnsi="Verdana"/>
          <w:sz w:val="20"/>
          <w:szCs w:val="20"/>
          <w:lang w:val="en-US"/>
        </w:rPr>
        <w:t xml:space="preserve"> measures and the necessity to generate greater participation on the part of officials in the Working Group and </w:t>
      </w:r>
      <w:r>
        <w:rPr>
          <w:rFonts w:ascii="Verdana" w:hAnsi="Verdana"/>
          <w:sz w:val="20"/>
          <w:szCs w:val="20"/>
          <w:lang w:val="en-US"/>
        </w:rPr>
        <w:t xml:space="preserve">to </w:t>
      </w:r>
      <w:r w:rsidRPr="00737BB0">
        <w:rPr>
          <w:rFonts w:ascii="Verdana" w:hAnsi="Verdana"/>
          <w:sz w:val="20"/>
          <w:szCs w:val="20"/>
          <w:lang w:val="en-US"/>
        </w:rPr>
        <w:t>equip them with a greater capacity to assume commitments on behalf of the State in order to speed up decision making and the implementation of protection policies.</w:t>
      </w:r>
    </w:p>
    <w:p w:rsidR="00AE516C" w:rsidRPr="00737BB0" w:rsidRDefault="00AE516C" w:rsidP="00AE516C">
      <w:pPr>
        <w:jc w:val="both"/>
        <w:rPr>
          <w:rFonts w:ascii="Verdana" w:hAnsi="Verdana"/>
          <w:sz w:val="20"/>
          <w:szCs w:val="20"/>
          <w:lang w:val="en-US"/>
        </w:rPr>
      </w:pPr>
    </w:p>
    <w:p w:rsidR="00AE516C" w:rsidRPr="00737BB0" w:rsidRDefault="00AE516C" w:rsidP="00AE516C">
      <w:pPr>
        <w:jc w:val="both"/>
        <w:rPr>
          <w:rFonts w:ascii="Verdana" w:hAnsi="Verdana"/>
          <w:sz w:val="20"/>
          <w:szCs w:val="20"/>
          <w:lang w:val="en-US"/>
        </w:rPr>
      </w:pPr>
      <w:r w:rsidRPr="00737BB0">
        <w:rPr>
          <w:rFonts w:ascii="Verdana" w:hAnsi="Verdana"/>
          <w:sz w:val="20"/>
          <w:szCs w:val="20"/>
          <w:lang w:val="en-US"/>
        </w:rPr>
        <w:t>8.</w:t>
      </w:r>
      <w:r>
        <w:rPr>
          <w:rFonts w:ascii="Verdana" w:hAnsi="Verdana"/>
          <w:sz w:val="20"/>
          <w:szCs w:val="20"/>
          <w:lang w:val="en-US"/>
        </w:rPr>
        <w:tab/>
      </w:r>
      <w:r w:rsidRPr="00737BB0">
        <w:rPr>
          <w:rFonts w:ascii="Verdana" w:hAnsi="Verdana"/>
          <w:sz w:val="20"/>
          <w:szCs w:val="20"/>
          <w:lang w:val="en-US"/>
        </w:rPr>
        <w:t>The arguments put forward by the representatives at the public hearing (</w:t>
      </w:r>
      <w:r w:rsidRPr="00FB7A76">
        <w:rPr>
          <w:rFonts w:ascii="Verdana" w:hAnsi="Verdana"/>
          <w:i/>
          <w:sz w:val="20"/>
          <w:szCs w:val="20"/>
          <w:lang w:val="en-US"/>
        </w:rPr>
        <w:t>supra</w:t>
      </w:r>
      <w:r w:rsidRPr="00737BB0">
        <w:rPr>
          <w:rFonts w:ascii="Verdana" w:hAnsi="Verdana"/>
          <w:sz w:val="20"/>
          <w:szCs w:val="20"/>
          <w:lang w:val="en-US"/>
        </w:rPr>
        <w:t xml:space="preserve"> Having Seen 6), in which they reiterate their position from their previous briefs (</w:t>
      </w:r>
      <w:r w:rsidRPr="00FB7A76">
        <w:rPr>
          <w:rFonts w:ascii="Verdana" w:hAnsi="Verdana"/>
          <w:i/>
          <w:sz w:val="20"/>
          <w:szCs w:val="20"/>
          <w:lang w:val="en-US"/>
        </w:rPr>
        <w:t>supra</w:t>
      </w:r>
      <w:r w:rsidRPr="00737BB0">
        <w:rPr>
          <w:rFonts w:ascii="Verdana" w:hAnsi="Verdana"/>
          <w:sz w:val="20"/>
          <w:szCs w:val="20"/>
          <w:lang w:val="en-US"/>
        </w:rPr>
        <w:t xml:space="preserve"> Having Seen 3), and emphasized:</w:t>
      </w:r>
    </w:p>
    <w:p w:rsidR="00AE516C" w:rsidRPr="00737BB0" w:rsidRDefault="00AE516C" w:rsidP="00AE516C">
      <w:pPr>
        <w:jc w:val="both"/>
        <w:rPr>
          <w:rFonts w:ascii="Verdana" w:hAnsi="Verdana"/>
          <w:sz w:val="20"/>
          <w:szCs w:val="20"/>
          <w:lang w:val="en-US"/>
        </w:rPr>
      </w:pPr>
    </w:p>
    <w:p w:rsidR="00AE516C" w:rsidRPr="00737BB0" w:rsidRDefault="00AE516C" w:rsidP="00AE516C">
      <w:pPr>
        <w:ind w:left="720"/>
        <w:jc w:val="both"/>
        <w:rPr>
          <w:rFonts w:ascii="Verdana" w:hAnsi="Verdana"/>
          <w:sz w:val="20"/>
          <w:szCs w:val="20"/>
          <w:lang w:val="en-US"/>
        </w:rPr>
      </w:pPr>
      <w:r w:rsidRPr="00737BB0">
        <w:rPr>
          <w:rFonts w:ascii="Verdana" w:hAnsi="Verdana"/>
          <w:sz w:val="20"/>
          <w:szCs w:val="20"/>
          <w:lang w:val="en-US"/>
        </w:rPr>
        <w:t>a</w:t>
      </w:r>
      <w:r>
        <w:rPr>
          <w:rFonts w:ascii="Verdana" w:hAnsi="Verdana"/>
          <w:sz w:val="20"/>
          <w:szCs w:val="20"/>
          <w:lang w:val="en-US"/>
        </w:rPr>
        <w:t>)</w:t>
      </w:r>
      <w:r>
        <w:rPr>
          <w:rFonts w:ascii="Verdana" w:hAnsi="Verdana"/>
          <w:sz w:val="20"/>
          <w:szCs w:val="20"/>
          <w:lang w:val="en-US"/>
        </w:rPr>
        <w:tab/>
        <w:t>regarding</w:t>
      </w:r>
      <w:r w:rsidRPr="00CD5365">
        <w:rPr>
          <w:rFonts w:ascii="Verdana" w:hAnsi="Verdana"/>
          <w:sz w:val="20"/>
          <w:szCs w:val="20"/>
          <w:lang w:val="en-US"/>
        </w:rPr>
        <w:t xml:space="preserve"> the adoption of measures necessary to protect the life and </w:t>
      </w:r>
      <w:r>
        <w:rPr>
          <w:rFonts w:ascii="Verdana" w:hAnsi="Verdana"/>
          <w:sz w:val="20"/>
          <w:szCs w:val="20"/>
          <w:lang w:val="en-US"/>
        </w:rPr>
        <w:t>the personal integrity</w:t>
      </w:r>
      <w:r w:rsidRPr="00CD5365">
        <w:rPr>
          <w:rFonts w:ascii="Verdana" w:hAnsi="Verdana"/>
          <w:sz w:val="20"/>
          <w:szCs w:val="20"/>
          <w:lang w:val="en-US"/>
        </w:rPr>
        <w:t xml:space="preserve"> of all members that compose the indigenous community of Kankuamo</w:t>
      </w:r>
      <w:r w:rsidRPr="00FB7A76">
        <w:rPr>
          <w:rFonts w:ascii="Verdana" w:hAnsi="Verdana"/>
          <w:sz w:val="20"/>
          <w:szCs w:val="20"/>
          <w:lang w:val="en-US"/>
        </w:rPr>
        <w:t>, that</w:t>
      </w:r>
      <w:r w:rsidRPr="00CD5365">
        <w:rPr>
          <w:rFonts w:ascii="Verdana" w:hAnsi="Verdana"/>
          <w:sz w:val="20"/>
          <w:szCs w:val="20"/>
          <w:lang w:val="en-US"/>
        </w:rPr>
        <w:t>:</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w:t>
      </w:r>
      <w:r w:rsidRPr="00737BB0">
        <w:rPr>
          <w:rFonts w:ascii="Verdana" w:hAnsi="Verdana"/>
          <w:sz w:val="20"/>
          <w:szCs w:val="20"/>
          <w:lang w:val="en-US"/>
        </w:rPr>
        <w:tab/>
      </w:r>
      <w:r>
        <w:rPr>
          <w:rFonts w:ascii="Verdana" w:hAnsi="Verdana"/>
          <w:sz w:val="20"/>
          <w:szCs w:val="20"/>
          <w:lang w:val="en-US"/>
        </w:rPr>
        <w:t>d</w:t>
      </w:r>
      <w:r w:rsidRPr="00737BB0">
        <w:rPr>
          <w:rFonts w:ascii="Verdana" w:hAnsi="Verdana"/>
          <w:sz w:val="20"/>
          <w:szCs w:val="20"/>
          <w:lang w:val="en-US"/>
        </w:rPr>
        <w:t xml:space="preserve">espite the evident drop in selective homicides after the implementation of provisional measures, at least 20 </w:t>
      </w:r>
      <w:r>
        <w:rPr>
          <w:rFonts w:ascii="Verdana" w:hAnsi="Verdana"/>
          <w:sz w:val="20"/>
          <w:szCs w:val="20"/>
          <w:lang w:val="en-US"/>
        </w:rPr>
        <w:t>indigenous</w:t>
      </w:r>
      <w:r w:rsidRPr="00737BB0">
        <w:rPr>
          <w:rFonts w:ascii="Verdana" w:hAnsi="Verdana"/>
          <w:sz w:val="20"/>
          <w:szCs w:val="20"/>
          <w:lang w:val="en-US"/>
        </w:rPr>
        <w:t xml:space="preserve"> Kankuamos have been murdered and 4 have been victims of forced disappearance; </w:t>
      </w:r>
    </w:p>
    <w:p w:rsidR="00AE516C" w:rsidRPr="00737BB0" w:rsidRDefault="00AE516C" w:rsidP="00AE516C">
      <w:pPr>
        <w:jc w:val="both"/>
        <w:rPr>
          <w:rFonts w:ascii="Verdana" w:hAnsi="Verdana"/>
          <w:sz w:val="20"/>
          <w:szCs w:val="20"/>
          <w:lang w:val="en-US"/>
        </w:rPr>
      </w:pPr>
    </w:p>
    <w:p w:rsidR="00AE516C" w:rsidRPr="001009E4" w:rsidRDefault="00AE516C" w:rsidP="00AE516C">
      <w:pPr>
        <w:ind w:left="1440"/>
        <w:jc w:val="both"/>
        <w:rPr>
          <w:rFonts w:ascii="Verdana" w:hAnsi="Verdana"/>
          <w:sz w:val="20"/>
          <w:szCs w:val="20"/>
          <w:lang w:val="en-US"/>
        </w:rPr>
      </w:pPr>
      <w:r w:rsidRPr="00737BB0">
        <w:rPr>
          <w:rFonts w:ascii="Verdana" w:hAnsi="Verdana"/>
          <w:sz w:val="20"/>
          <w:szCs w:val="20"/>
          <w:lang w:val="en-US"/>
        </w:rPr>
        <w:t>ii.</w:t>
      </w:r>
      <w:r w:rsidRPr="00737BB0">
        <w:rPr>
          <w:rFonts w:ascii="Verdana" w:hAnsi="Verdana"/>
          <w:sz w:val="20"/>
          <w:szCs w:val="20"/>
          <w:lang w:val="en-US"/>
        </w:rPr>
        <w:tab/>
      </w:r>
      <w:r>
        <w:rPr>
          <w:rFonts w:ascii="Verdana" w:hAnsi="Verdana"/>
          <w:sz w:val="20"/>
          <w:szCs w:val="20"/>
          <w:lang w:val="en-US"/>
        </w:rPr>
        <w:t>s</w:t>
      </w:r>
      <w:r w:rsidRPr="00737BB0">
        <w:rPr>
          <w:rFonts w:ascii="Verdana" w:hAnsi="Verdana"/>
          <w:sz w:val="20"/>
          <w:szCs w:val="20"/>
          <w:lang w:val="en-US"/>
        </w:rPr>
        <w:t xml:space="preserve">erious violations and risks to the life and physical integrity continue, not only for the </w:t>
      </w:r>
      <w:r w:rsidRPr="00FB7A76">
        <w:rPr>
          <w:rFonts w:ascii="Verdana" w:hAnsi="Verdana"/>
          <w:sz w:val="20"/>
          <w:szCs w:val="20"/>
          <w:lang w:val="en-US"/>
        </w:rPr>
        <w:t xml:space="preserve">individuals, but also for the </w:t>
      </w:r>
      <w:r w:rsidRPr="001324BB">
        <w:rPr>
          <w:rFonts w:ascii="Verdana" w:hAnsi="Verdana"/>
          <w:sz w:val="20"/>
          <w:szCs w:val="20"/>
          <w:lang w:val="en-US"/>
        </w:rPr>
        <w:t>Kankuamo indigenous community</w:t>
      </w:r>
      <w:r w:rsidRPr="00FB7A76">
        <w:rPr>
          <w:rFonts w:ascii="Verdana" w:hAnsi="Verdana"/>
          <w:sz w:val="20"/>
          <w:szCs w:val="20"/>
          <w:lang w:val="en-US"/>
        </w:rPr>
        <w:t xml:space="preserve"> as a collective entity, due to the impunity that exists regarding the alleged violations, and to the failure to effectively dismantle the military, social, political and economic structures that led to the rise of paramilitarism in the </w:t>
      </w:r>
      <w:r w:rsidRPr="001009E4">
        <w:rPr>
          <w:rFonts w:ascii="Verdana" w:hAnsi="Verdana"/>
          <w:sz w:val="20"/>
          <w:szCs w:val="20"/>
          <w:lang w:val="en-US"/>
        </w:rPr>
        <w:t>Sierra Nevada de Santa Marta Region;</w:t>
      </w:r>
    </w:p>
    <w:p w:rsidR="00AE516C" w:rsidRPr="001009E4" w:rsidRDefault="00AE516C" w:rsidP="00AE516C">
      <w:pPr>
        <w:jc w:val="both"/>
        <w:rPr>
          <w:rFonts w:ascii="Verdana" w:hAnsi="Verdana"/>
          <w:sz w:val="20"/>
          <w:szCs w:val="20"/>
          <w:lang w:val="en-US"/>
        </w:rPr>
      </w:pPr>
    </w:p>
    <w:p w:rsidR="00AE516C" w:rsidRPr="00FB7A76" w:rsidRDefault="00AE516C" w:rsidP="00AE516C">
      <w:pPr>
        <w:ind w:left="1440"/>
        <w:jc w:val="both"/>
        <w:rPr>
          <w:rFonts w:ascii="Verdana" w:hAnsi="Verdana"/>
          <w:sz w:val="20"/>
          <w:szCs w:val="20"/>
          <w:lang w:val="en-US"/>
        </w:rPr>
      </w:pPr>
      <w:r w:rsidRPr="00737BB0">
        <w:rPr>
          <w:rFonts w:ascii="Verdana" w:hAnsi="Verdana"/>
          <w:sz w:val="20"/>
          <w:szCs w:val="20"/>
          <w:lang w:val="en-US"/>
        </w:rPr>
        <w:t>iii.</w:t>
      </w:r>
      <w:r w:rsidRPr="00737BB0">
        <w:rPr>
          <w:rFonts w:ascii="Verdana" w:hAnsi="Verdana"/>
          <w:sz w:val="20"/>
          <w:szCs w:val="20"/>
          <w:lang w:val="en-US"/>
        </w:rPr>
        <w:tab/>
      </w:r>
      <w:r>
        <w:rPr>
          <w:rFonts w:ascii="Verdana" w:hAnsi="Verdana"/>
          <w:sz w:val="20"/>
          <w:szCs w:val="20"/>
          <w:lang w:val="en-US"/>
        </w:rPr>
        <w:t>i</w:t>
      </w:r>
      <w:r w:rsidRPr="00737BB0">
        <w:rPr>
          <w:rFonts w:ascii="Verdana" w:hAnsi="Verdana"/>
          <w:sz w:val="20"/>
          <w:szCs w:val="20"/>
          <w:lang w:val="en-US"/>
        </w:rPr>
        <w:t xml:space="preserve">n the last three years, there were at least 50 incidents of arbitrary detention </w:t>
      </w:r>
      <w:r>
        <w:rPr>
          <w:rFonts w:ascii="Verdana" w:hAnsi="Verdana"/>
          <w:sz w:val="20"/>
          <w:szCs w:val="20"/>
          <w:lang w:val="en-US"/>
        </w:rPr>
        <w:t xml:space="preserve">of </w:t>
      </w:r>
      <w:r w:rsidRPr="001324BB">
        <w:rPr>
          <w:rFonts w:ascii="Verdana" w:hAnsi="Verdana"/>
          <w:sz w:val="20"/>
          <w:szCs w:val="20"/>
          <w:lang w:val="en-US"/>
        </w:rPr>
        <w:t>Kankuamo indigenous community members</w:t>
      </w:r>
      <w:r w:rsidRPr="00737BB0">
        <w:rPr>
          <w:rFonts w:ascii="Verdana" w:hAnsi="Verdana"/>
          <w:sz w:val="20"/>
          <w:szCs w:val="20"/>
          <w:lang w:val="en-US"/>
        </w:rPr>
        <w:t xml:space="preserve">; all </w:t>
      </w:r>
      <w:r w:rsidRPr="00FB7A76">
        <w:rPr>
          <w:rFonts w:ascii="Verdana" w:hAnsi="Verdana"/>
          <w:sz w:val="20"/>
          <w:szCs w:val="20"/>
          <w:lang w:val="en-US"/>
        </w:rPr>
        <w:t>were accused of allegedly committing the crime of rebellion.  All of the corresponding proceedings have been judicial charade</w:t>
      </w:r>
      <w:r>
        <w:rPr>
          <w:rFonts w:ascii="Verdana" w:hAnsi="Verdana"/>
          <w:sz w:val="20"/>
          <w:szCs w:val="20"/>
          <w:lang w:val="en-US"/>
        </w:rPr>
        <w:t>s</w:t>
      </w:r>
      <w:r w:rsidRPr="00FB7A76">
        <w:rPr>
          <w:rFonts w:ascii="Verdana" w:hAnsi="Verdana"/>
          <w:sz w:val="20"/>
          <w:szCs w:val="20"/>
          <w:lang w:val="en-US"/>
        </w:rPr>
        <w:t xml:space="preserve"> built on </w:t>
      </w:r>
      <w:r>
        <w:rPr>
          <w:rFonts w:ascii="Verdana" w:hAnsi="Verdana"/>
          <w:sz w:val="20"/>
          <w:szCs w:val="20"/>
          <w:lang w:val="en-US"/>
        </w:rPr>
        <w:t>the foundation</w:t>
      </w:r>
      <w:r w:rsidRPr="00FB7A76">
        <w:rPr>
          <w:rFonts w:ascii="Verdana" w:hAnsi="Verdana"/>
          <w:sz w:val="20"/>
          <w:szCs w:val="20"/>
          <w:lang w:val="en-US"/>
        </w:rPr>
        <w:t xml:space="preserve"> of false informants.  There have also been cases of torture and detention in unsanitary conditions, as well as violations of </w:t>
      </w:r>
      <w:r>
        <w:rPr>
          <w:rFonts w:ascii="Verdana" w:hAnsi="Verdana"/>
          <w:sz w:val="20"/>
          <w:szCs w:val="20"/>
          <w:lang w:val="en-US"/>
        </w:rPr>
        <w:t>personal integrity</w:t>
      </w:r>
      <w:r w:rsidRPr="00FB7A76">
        <w:rPr>
          <w:rFonts w:ascii="Verdana" w:hAnsi="Verdana"/>
          <w:sz w:val="20"/>
          <w:szCs w:val="20"/>
          <w:lang w:val="en-US"/>
        </w:rPr>
        <w:t xml:space="preserve">, including shaving the heads of the detained and restrictions on the use of the “poporo”, a gourd traditionally used by the indigenous groups of the </w:t>
      </w:r>
      <w:r w:rsidRPr="00C01185">
        <w:rPr>
          <w:rFonts w:ascii="Verdana" w:hAnsi="Verdana"/>
          <w:sz w:val="20"/>
          <w:szCs w:val="20"/>
          <w:lang w:val="en-US"/>
        </w:rPr>
        <w:t xml:space="preserve">Sierra Nevada de </w:t>
      </w:r>
      <w:smartTag w:uri="urn:schemas-microsoft-com:office:smarttags" w:element="City">
        <w:smartTag w:uri="urn:schemas-microsoft-com:office:smarttags" w:element="place">
          <w:r w:rsidRPr="00C01185">
            <w:rPr>
              <w:rFonts w:ascii="Verdana" w:hAnsi="Verdana"/>
              <w:sz w:val="20"/>
              <w:szCs w:val="20"/>
              <w:lang w:val="en-US"/>
            </w:rPr>
            <w:t>Santa Marta</w:t>
          </w:r>
        </w:smartTag>
      </w:smartTag>
      <w:r w:rsidRPr="00C01185">
        <w:rPr>
          <w:rFonts w:ascii="Verdana" w:hAnsi="Verdana"/>
          <w:sz w:val="20"/>
          <w:szCs w:val="20"/>
          <w:lang w:val="en-US"/>
        </w:rPr>
        <w:t xml:space="preserve"> region</w:t>
      </w:r>
      <w:r w:rsidRPr="00FB7A76">
        <w:rPr>
          <w:rFonts w:ascii="Verdana" w:hAnsi="Verdana"/>
          <w:sz w:val="20"/>
          <w:szCs w:val="20"/>
          <w:lang w:val="en-US"/>
        </w:rPr>
        <w:t xml:space="preserve">; </w:t>
      </w:r>
    </w:p>
    <w:p w:rsidR="00AE516C" w:rsidRPr="001324BB"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iv.</w:t>
      </w:r>
      <w:r w:rsidRPr="00737BB0">
        <w:rPr>
          <w:rFonts w:ascii="Verdana" w:hAnsi="Verdana"/>
          <w:sz w:val="20"/>
          <w:szCs w:val="20"/>
          <w:lang w:val="en-US"/>
        </w:rPr>
        <w:tab/>
      </w:r>
      <w:r>
        <w:rPr>
          <w:rFonts w:ascii="Verdana" w:hAnsi="Verdana"/>
          <w:sz w:val="20"/>
          <w:szCs w:val="20"/>
          <w:lang w:val="en-US"/>
        </w:rPr>
        <w:t>v</w:t>
      </w:r>
      <w:r w:rsidRPr="00737BB0">
        <w:rPr>
          <w:rFonts w:ascii="Verdana" w:hAnsi="Verdana"/>
          <w:sz w:val="20"/>
          <w:szCs w:val="20"/>
          <w:lang w:val="en-US"/>
        </w:rPr>
        <w:t>iolations of the right to life have been reduced, but during the period covered by the provisional measures, the State has not implemented structural changes that tend to prevent new situations of risk;</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v.</w:t>
      </w:r>
      <w:r w:rsidRPr="00737BB0">
        <w:rPr>
          <w:rFonts w:ascii="Verdana" w:hAnsi="Verdana"/>
          <w:sz w:val="20"/>
          <w:szCs w:val="20"/>
          <w:lang w:val="en-US"/>
        </w:rPr>
        <w:tab/>
      </w:r>
      <w:r>
        <w:rPr>
          <w:rFonts w:ascii="Verdana" w:hAnsi="Verdana"/>
          <w:sz w:val="20"/>
          <w:szCs w:val="20"/>
          <w:lang w:val="en-US"/>
        </w:rPr>
        <w:t>t</w:t>
      </w:r>
      <w:r w:rsidRPr="00737BB0">
        <w:rPr>
          <w:rFonts w:ascii="Verdana" w:hAnsi="Verdana"/>
          <w:sz w:val="20"/>
          <w:szCs w:val="20"/>
          <w:lang w:val="en-US"/>
        </w:rPr>
        <w:t xml:space="preserve">he State must implement public, holistic and adequate policies that guarantee the respect, recognition, strengthening and protection of the </w:t>
      </w:r>
      <w:r w:rsidRPr="001324BB">
        <w:rPr>
          <w:rFonts w:ascii="Verdana" w:hAnsi="Verdana"/>
          <w:sz w:val="20"/>
          <w:szCs w:val="20"/>
          <w:lang w:val="en-US"/>
        </w:rPr>
        <w:t>Kankuamo indigenous</w:t>
      </w:r>
      <w:r>
        <w:rPr>
          <w:rFonts w:ascii="Verdana" w:hAnsi="Verdana"/>
          <w:sz w:val="20"/>
          <w:szCs w:val="20"/>
          <w:lang w:val="en-US"/>
        </w:rPr>
        <w:t xml:space="preserve"> community’s </w:t>
      </w:r>
      <w:r w:rsidRPr="00737BB0">
        <w:rPr>
          <w:rFonts w:ascii="Verdana" w:hAnsi="Verdana"/>
          <w:sz w:val="20"/>
          <w:szCs w:val="20"/>
          <w:lang w:val="en-US"/>
        </w:rPr>
        <w:t xml:space="preserve">autonomy, own governance, cultural </w:t>
      </w:r>
      <w:r w:rsidRPr="00737BB0">
        <w:rPr>
          <w:rFonts w:ascii="Verdana" w:hAnsi="Verdana"/>
          <w:sz w:val="20"/>
          <w:szCs w:val="20"/>
          <w:lang w:val="en-US"/>
        </w:rPr>
        <w:lastRenderedPageBreak/>
        <w:t xml:space="preserve">integrity and identity and its special relationship to its </w:t>
      </w:r>
      <w:r>
        <w:rPr>
          <w:rFonts w:ascii="Verdana" w:hAnsi="Verdana"/>
          <w:sz w:val="20"/>
          <w:szCs w:val="20"/>
          <w:lang w:val="en-US"/>
        </w:rPr>
        <w:t>territory</w:t>
      </w:r>
      <w:r w:rsidRPr="00737BB0">
        <w:rPr>
          <w:rFonts w:ascii="Verdana" w:hAnsi="Verdana"/>
          <w:sz w:val="20"/>
          <w:szCs w:val="20"/>
          <w:lang w:val="en-US"/>
        </w:rPr>
        <w:t xml:space="preserve"> as fundamental elements of a dignified life at both the material and spiritual level;</w:t>
      </w:r>
    </w:p>
    <w:p w:rsidR="00AE516C" w:rsidRPr="00737BB0" w:rsidRDefault="00AE516C" w:rsidP="00AE516C">
      <w:pPr>
        <w:jc w:val="both"/>
        <w:rPr>
          <w:rFonts w:ascii="Verdana" w:hAnsi="Verdana"/>
          <w:sz w:val="20"/>
          <w:szCs w:val="20"/>
          <w:lang w:val="en-US"/>
        </w:rPr>
      </w:pPr>
    </w:p>
    <w:p w:rsidR="00AE516C" w:rsidRPr="001009E4" w:rsidRDefault="00AE516C" w:rsidP="00AE516C">
      <w:pPr>
        <w:ind w:left="1440"/>
        <w:jc w:val="both"/>
        <w:rPr>
          <w:rFonts w:ascii="Verdana" w:hAnsi="Verdana"/>
          <w:sz w:val="20"/>
          <w:szCs w:val="20"/>
          <w:lang w:val="en-US"/>
        </w:rPr>
      </w:pPr>
      <w:r w:rsidRPr="00737BB0">
        <w:rPr>
          <w:rFonts w:ascii="Verdana" w:hAnsi="Verdana"/>
          <w:sz w:val="20"/>
          <w:szCs w:val="20"/>
          <w:lang w:val="en-US"/>
        </w:rPr>
        <w:t>vi.</w:t>
      </w:r>
      <w:r w:rsidRPr="00737BB0">
        <w:rPr>
          <w:rFonts w:ascii="Verdana" w:hAnsi="Verdana"/>
          <w:sz w:val="20"/>
          <w:szCs w:val="20"/>
          <w:lang w:val="en-US"/>
        </w:rPr>
        <w:tab/>
      </w:r>
      <w:r>
        <w:rPr>
          <w:rFonts w:ascii="Verdana" w:hAnsi="Verdana"/>
          <w:sz w:val="20"/>
          <w:szCs w:val="20"/>
          <w:lang w:val="en-US"/>
        </w:rPr>
        <w:t>b</w:t>
      </w:r>
      <w:r w:rsidRPr="00737BB0">
        <w:rPr>
          <w:rFonts w:ascii="Verdana" w:hAnsi="Verdana"/>
          <w:sz w:val="20"/>
          <w:szCs w:val="20"/>
          <w:lang w:val="en-US"/>
        </w:rPr>
        <w:t xml:space="preserve">efore the adoption of provisional measures, the State had been absent in the Kankuamo territory for a period of more than ten years.  </w:t>
      </w:r>
      <w:r w:rsidRPr="00FB7A76">
        <w:rPr>
          <w:rFonts w:ascii="Verdana" w:hAnsi="Verdana"/>
          <w:sz w:val="20"/>
          <w:szCs w:val="20"/>
          <w:lang w:val="en-US"/>
        </w:rPr>
        <w:t>Since the adoption of provisional measures, State presence has increased through programs of social development, such as health care, child welfare, economic production, education, and road construction, among other projects;</w:t>
      </w:r>
      <w:r w:rsidRPr="001009E4">
        <w:rPr>
          <w:rFonts w:ascii="Verdana" w:hAnsi="Verdana"/>
          <w:sz w:val="20"/>
          <w:szCs w:val="20"/>
          <w:lang w:val="en-US"/>
        </w:rPr>
        <w:t xml:space="preserve"> </w:t>
      </w:r>
    </w:p>
    <w:p w:rsidR="00AE516C" w:rsidRPr="001009E4"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Pr>
          <w:rFonts w:ascii="Verdana" w:hAnsi="Verdana"/>
          <w:sz w:val="20"/>
          <w:szCs w:val="20"/>
          <w:lang w:val="en-US"/>
        </w:rPr>
        <w:t>vii.</w:t>
      </w:r>
      <w:r>
        <w:rPr>
          <w:rFonts w:ascii="Verdana" w:hAnsi="Verdana"/>
          <w:sz w:val="20"/>
          <w:szCs w:val="20"/>
          <w:lang w:val="en-US"/>
        </w:rPr>
        <w:tab/>
        <w:t>t</w:t>
      </w:r>
      <w:r w:rsidRPr="00737BB0">
        <w:rPr>
          <w:rFonts w:ascii="Verdana" w:hAnsi="Verdana"/>
          <w:sz w:val="20"/>
          <w:szCs w:val="20"/>
          <w:lang w:val="en-US"/>
        </w:rPr>
        <w:t xml:space="preserve">he </w:t>
      </w:r>
      <w:r>
        <w:rPr>
          <w:rFonts w:ascii="Verdana" w:hAnsi="Verdana"/>
          <w:sz w:val="20"/>
          <w:szCs w:val="20"/>
          <w:lang w:val="en-US"/>
        </w:rPr>
        <w:t>r</w:t>
      </w:r>
      <w:r w:rsidRPr="00737BB0">
        <w:rPr>
          <w:rFonts w:ascii="Verdana" w:hAnsi="Verdana"/>
          <w:sz w:val="20"/>
          <w:szCs w:val="20"/>
          <w:lang w:val="en-US"/>
        </w:rPr>
        <w:t xml:space="preserve">epresentatives believe that the State would not </w:t>
      </w:r>
      <w:r>
        <w:rPr>
          <w:rFonts w:ascii="Verdana" w:hAnsi="Verdana"/>
          <w:sz w:val="20"/>
          <w:szCs w:val="20"/>
          <w:lang w:val="en-US"/>
        </w:rPr>
        <w:t xml:space="preserve">adopt </w:t>
      </w:r>
      <w:r w:rsidRPr="00737BB0">
        <w:rPr>
          <w:rFonts w:ascii="Verdana" w:hAnsi="Verdana"/>
          <w:sz w:val="20"/>
          <w:szCs w:val="20"/>
          <w:lang w:val="en-US"/>
        </w:rPr>
        <w:t>the same actions, nor would it have had the will to undertake the same actions, without the enforcement of provisional measures</w:t>
      </w:r>
      <w:r>
        <w:rPr>
          <w:rFonts w:ascii="Verdana" w:hAnsi="Verdana"/>
          <w:sz w:val="20"/>
          <w:szCs w:val="20"/>
          <w:lang w:val="en-US"/>
        </w:rPr>
        <w:t>,</w:t>
      </w:r>
      <w:r w:rsidRPr="00737BB0">
        <w:rPr>
          <w:rFonts w:ascii="Verdana" w:hAnsi="Verdana"/>
          <w:sz w:val="20"/>
          <w:szCs w:val="20"/>
          <w:lang w:val="en-US"/>
        </w:rPr>
        <w:t xml:space="preserve"> and </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Pr>
          <w:rFonts w:ascii="Verdana" w:hAnsi="Verdana"/>
          <w:sz w:val="20"/>
          <w:szCs w:val="20"/>
          <w:lang w:val="en-US"/>
        </w:rPr>
        <w:t>viii.</w:t>
      </w:r>
      <w:r>
        <w:rPr>
          <w:rFonts w:ascii="Verdana" w:hAnsi="Verdana"/>
          <w:sz w:val="20"/>
          <w:szCs w:val="20"/>
          <w:lang w:val="en-US"/>
        </w:rPr>
        <w:tab/>
      </w:r>
      <w:r w:rsidRPr="00737BB0">
        <w:rPr>
          <w:rFonts w:ascii="Verdana" w:hAnsi="Verdana"/>
          <w:sz w:val="20"/>
          <w:szCs w:val="20"/>
          <w:lang w:val="en-US"/>
        </w:rPr>
        <w:t xml:space="preserve">the risk factors that prompted the provisional measures not only persist, they also could tend to </w:t>
      </w:r>
      <w:r>
        <w:rPr>
          <w:rFonts w:ascii="Verdana" w:hAnsi="Verdana"/>
          <w:sz w:val="20"/>
          <w:szCs w:val="20"/>
          <w:lang w:val="en-US"/>
        </w:rPr>
        <w:t>aggravate</w:t>
      </w:r>
      <w:r w:rsidRPr="00737BB0">
        <w:rPr>
          <w:rFonts w:ascii="Verdana" w:hAnsi="Verdana"/>
          <w:sz w:val="20"/>
          <w:szCs w:val="20"/>
          <w:lang w:val="en-US"/>
        </w:rPr>
        <w:t xml:space="preserve"> if effective measures and a holistic policy for protection of the Kankuamo are not undertaken</w:t>
      </w:r>
      <w:r>
        <w:rPr>
          <w:rFonts w:ascii="Verdana" w:hAnsi="Verdana"/>
          <w:sz w:val="20"/>
          <w:szCs w:val="20"/>
          <w:lang w:val="en-US"/>
        </w:rPr>
        <w:t>.</w:t>
      </w:r>
    </w:p>
    <w:p w:rsidR="00AE516C" w:rsidRPr="00737BB0"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Pr>
          <w:rFonts w:ascii="Verdana" w:hAnsi="Verdana"/>
          <w:sz w:val="20"/>
          <w:szCs w:val="20"/>
          <w:lang w:val="en-US"/>
        </w:rPr>
        <w:t>b)</w:t>
      </w:r>
      <w:r>
        <w:rPr>
          <w:rFonts w:ascii="Verdana" w:hAnsi="Verdana"/>
          <w:sz w:val="20"/>
          <w:szCs w:val="20"/>
          <w:lang w:val="en-US"/>
        </w:rPr>
        <w:tab/>
      </w:r>
      <w:r w:rsidRPr="00471A92">
        <w:rPr>
          <w:rFonts w:ascii="Verdana" w:hAnsi="Verdana"/>
          <w:sz w:val="20"/>
          <w:szCs w:val="20"/>
          <w:lang w:val="en-US"/>
        </w:rPr>
        <w:t xml:space="preserve">regarding the investigations concerning the events that </w:t>
      </w:r>
      <w:r>
        <w:rPr>
          <w:rFonts w:ascii="Verdana" w:hAnsi="Verdana"/>
          <w:sz w:val="20"/>
          <w:szCs w:val="20"/>
          <w:lang w:val="en-US"/>
        </w:rPr>
        <w:t>m</w:t>
      </w:r>
      <w:r w:rsidRPr="00471A92">
        <w:rPr>
          <w:rFonts w:ascii="Verdana" w:hAnsi="Verdana"/>
          <w:sz w:val="20"/>
          <w:szCs w:val="20"/>
          <w:lang w:val="en-US"/>
        </w:rPr>
        <w:t>otivated the adoption of the present provisional measures and with an aim to identify those responsible and, when appropriate, to impose the corresponding sanction</w:t>
      </w:r>
      <w:r w:rsidRPr="00FB7A76">
        <w:rPr>
          <w:rFonts w:ascii="Verdana" w:hAnsi="Verdana"/>
          <w:sz w:val="20"/>
          <w:szCs w:val="20"/>
          <w:lang w:val="en-US"/>
        </w:rPr>
        <w:t>, that</w:t>
      </w:r>
      <w:r w:rsidRPr="001C45D2">
        <w:rPr>
          <w:rFonts w:ascii="Verdana" w:hAnsi="Verdana"/>
          <w:sz w:val="20"/>
          <w:szCs w:val="20"/>
          <w:lang w:val="en-US"/>
        </w:rPr>
        <w:t>:</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w:t>
      </w:r>
      <w:r w:rsidRPr="00737BB0">
        <w:rPr>
          <w:rFonts w:ascii="Verdana" w:hAnsi="Verdana"/>
          <w:sz w:val="20"/>
          <w:szCs w:val="20"/>
          <w:lang w:val="en-US"/>
        </w:rPr>
        <w:tab/>
      </w:r>
      <w:r>
        <w:rPr>
          <w:rFonts w:ascii="Verdana" w:hAnsi="Verdana"/>
          <w:sz w:val="20"/>
          <w:szCs w:val="20"/>
          <w:lang w:val="en-US"/>
        </w:rPr>
        <w:t>t</w:t>
      </w:r>
      <w:r w:rsidRPr="00737BB0">
        <w:rPr>
          <w:rFonts w:ascii="Verdana" w:hAnsi="Verdana"/>
          <w:sz w:val="20"/>
          <w:szCs w:val="20"/>
          <w:lang w:val="en-US"/>
        </w:rPr>
        <w:t xml:space="preserve">he State has failed to carry out disciplinary investigations against civilian and military authorities who, during many years, were aware of the risks </w:t>
      </w:r>
      <w:r>
        <w:rPr>
          <w:rFonts w:ascii="Verdana" w:hAnsi="Verdana"/>
          <w:sz w:val="20"/>
          <w:szCs w:val="20"/>
          <w:lang w:val="en-US"/>
        </w:rPr>
        <w:t xml:space="preserve">to the </w:t>
      </w:r>
      <w:r w:rsidRPr="001324BB">
        <w:rPr>
          <w:rFonts w:ascii="Verdana" w:hAnsi="Verdana"/>
          <w:sz w:val="20"/>
          <w:szCs w:val="20"/>
          <w:lang w:val="en-US"/>
        </w:rPr>
        <w:t>Kankuamo indigenous community and failed to adopt effective measures of protection</w:t>
      </w:r>
      <w:r>
        <w:rPr>
          <w:rFonts w:ascii="Verdana" w:hAnsi="Verdana"/>
          <w:sz w:val="20"/>
          <w:szCs w:val="20"/>
          <w:lang w:val="en-US"/>
        </w:rPr>
        <w:t>;</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ii.</w:t>
      </w:r>
      <w:r w:rsidRPr="00737BB0">
        <w:rPr>
          <w:rFonts w:ascii="Verdana" w:hAnsi="Verdana"/>
          <w:sz w:val="20"/>
          <w:szCs w:val="20"/>
          <w:lang w:val="en-US"/>
        </w:rPr>
        <w:tab/>
      </w:r>
      <w:r>
        <w:rPr>
          <w:rFonts w:ascii="Verdana" w:hAnsi="Verdana"/>
          <w:sz w:val="20"/>
          <w:szCs w:val="20"/>
          <w:lang w:val="en-US"/>
        </w:rPr>
        <w:t>i</w:t>
      </w:r>
      <w:r w:rsidRPr="00737BB0">
        <w:rPr>
          <w:rFonts w:ascii="Verdana" w:hAnsi="Verdana"/>
          <w:sz w:val="20"/>
          <w:szCs w:val="20"/>
          <w:lang w:val="en-US"/>
        </w:rPr>
        <w:t>t was not until January 26, 2007, that a colonel who was being investigated for serious human rights violations against the Kankuamo was suspended;</w:t>
      </w:r>
    </w:p>
    <w:p w:rsidR="00AE516C" w:rsidRPr="00737BB0" w:rsidRDefault="00AE516C" w:rsidP="00AE516C">
      <w:pPr>
        <w:jc w:val="both"/>
        <w:rPr>
          <w:rFonts w:ascii="Verdana" w:hAnsi="Verdana"/>
          <w:sz w:val="20"/>
          <w:szCs w:val="20"/>
          <w:lang w:val="en-US"/>
        </w:rPr>
      </w:pPr>
    </w:p>
    <w:p w:rsidR="00AE516C" w:rsidRPr="00FB7A76" w:rsidRDefault="00AE516C" w:rsidP="00AE516C">
      <w:pPr>
        <w:ind w:left="1440"/>
        <w:jc w:val="both"/>
        <w:rPr>
          <w:rFonts w:ascii="Verdana" w:hAnsi="Verdana"/>
          <w:sz w:val="20"/>
          <w:szCs w:val="20"/>
          <w:lang w:val="en-US"/>
        </w:rPr>
      </w:pPr>
      <w:r w:rsidRPr="00737BB0">
        <w:rPr>
          <w:rFonts w:ascii="Verdana" w:hAnsi="Verdana"/>
          <w:sz w:val="20"/>
          <w:szCs w:val="20"/>
          <w:lang w:val="en-US"/>
        </w:rPr>
        <w:t>iii.</w:t>
      </w:r>
      <w:r>
        <w:rPr>
          <w:rFonts w:ascii="Verdana" w:hAnsi="Verdana"/>
          <w:sz w:val="20"/>
          <w:szCs w:val="20"/>
          <w:lang w:val="en-US"/>
        </w:rPr>
        <w:tab/>
        <w:t>a</w:t>
      </w:r>
      <w:r w:rsidRPr="00737BB0">
        <w:rPr>
          <w:rFonts w:ascii="Verdana" w:hAnsi="Verdana"/>
          <w:sz w:val="20"/>
          <w:szCs w:val="20"/>
          <w:lang w:val="en-US"/>
        </w:rPr>
        <w:t xml:space="preserve">t present, there is no investigation, prosecution or sanction for the crimes committed against </w:t>
      </w:r>
      <w:r w:rsidRPr="00FB7A76">
        <w:rPr>
          <w:rFonts w:ascii="Verdana" w:hAnsi="Verdana"/>
          <w:sz w:val="20"/>
          <w:szCs w:val="20"/>
          <w:lang w:val="en-US"/>
        </w:rPr>
        <w:t xml:space="preserve">the Kankaumo; of the 228 murders, only one person has been condemned.  Not one member of the Pubic Force has been condemned or disciplinarily sanctioned. </w:t>
      </w:r>
      <w:r>
        <w:rPr>
          <w:rFonts w:ascii="Verdana" w:hAnsi="Verdana"/>
          <w:sz w:val="20"/>
          <w:szCs w:val="20"/>
          <w:lang w:val="en-US"/>
        </w:rPr>
        <w:t>Further, n</w:t>
      </w:r>
      <w:r w:rsidRPr="00FB7A76">
        <w:rPr>
          <w:rFonts w:ascii="Verdana" w:hAnsi="Verdana"/>
          <w:sz w:val="20"/>
          <w:szCs w:val="20"/>
          <w:lang w:val="en-US"/>
        </w:rPr>
        <w:t>o investigation has been carried out in connection to the omissions by the civilian authority that permitted the commission of these crimes</w:t>
      </w:r>
      <w:r>
        <w:rPr>
          <w:rFonts w:ascii="Verdana" w:hAnsi="Verdana"/>
          <w:sz w:val="20"/>
          <w:szCs w:val="20"/>
          <w:lang w:val="en-US"/>
        </w:rPr>
        <w:t>,</w:t>
      </w:r>
      <w:r w:rsidRPr="00FB7A76">
        <w:rPr>
          <w:rFonts w:ascii="Verdana" w:hAnsi="Verdana"/>
          <w:sz w:val="20"/>
          <w:szCs w:val="20"/>
          <w:lang w:val="en-US"/>
        </w:rPr>
        <w:t xml:space="preserve"> and</w:t>
      </w:r>
    </w:p>
    <w:p w:rsidR="00AE516C" w:rsidRPr="00596B37" w:rsidRDefault="00AE516C" w:rsidP="00AE516C">
      <w:pPr>
        <w:jc w:val="both"/>
        <w:rPr>
          <w:rFonts w:ascii="Verdana" w:hAnsi="Verdana"/>
          <w:sz w:val="20"/>
          <w:szCs w:val="20"/>
          <w:lang w:val="en-US"/>
        </w:rPr>
      </w:pPr>
    </w:p>
    <w:p w:rsidR="00AE516C" w:rsidRPr="004D22E6" w:rsidRDefault="00AE516C" w:rsidP="00AE516C">
      <w:pPr>
        <w:ind w:left="1440"/>
        <w:jc w:val="both"/>
        <w:rPr>
          <w:rFonts w:ascii="Verdana" w:hAnsi="Verdana"/>
          <w:b/>
          <w:sz w:val="20"/>
          <w:szCs w:val="20"/>
          <w:lang w:val="en-US"/>
        </w:rPr>
      </w:pPr>
      <w:r w:rsidRPr="00737BB0">
        <w:rPr>
          <w:rFonts w:ascii="Verdana" w:hAnsi="Verdana"/>
          <w:sz w:val="20"/>
          <w:szCs w:val="20"/>
          <w:lang w:val="en-US"/>
        </w:rPr>
        <w:t>iv.</w:t>
      </w:r>
      <w:r w:rsidRPr="00737BB0">
        <w:rPr>
          <w:rFonts w:ascii="Verdana" w:hAnsi="Verdana"/>
          <w:sz w:val="20"/>
          <w:szCs w:val="20"/>
          <w:lang w:val="en-US"/>
        </w:rPr>
        <w:tab/>
      </w:r>
      <w:r>
        <w:rPr>
          <w:rFonts w:ascii="Verdana" w:hAnsi="Verdana"/>
          <w:sz w:val="20"/>
          <w:szCs w:val="20"/>
          <w:lang w:val="en-US"/>
        </w:rPr>
        <w:t>m</w:t>
      </w:r>
      <w:r w:rsidRPr="00737BB0">
        <w:rPr>
          <w:rFonts w:ascii="Verdana" w:hAnsi="Verdana"/>
          <w:sz w:val="20"/>
          <w:szCs w:val="20"/>
          <w:lang w:val="en-US"/>
        </w:rPr>
        <w:t xml:space="preserve">ore than 90 percent of the investigations, </w:t>
      </w:r>
      <w:smartTag w:uri="urn:schemas-microsoft-com:office:smarttags" w:element="metricconverter">
        <w:smartTagPr>
          <w:attr w:name="ProductID" w:val="111 in"/>
        </w:smartTagPr>
        <w:r w:rsidRPr="00737BB0">
          <w:rPr>
            <w:rFonts w:ascii="Verdana" w:hAnsi="Verdana"/>
            <w:sz w:val="20"/>
            <w:szCs w:val="20"/>
            <w:lang w:val="en-US"/>
          </w:rPr>
          <w:t>111 in</w:t>
        </w:r>
      </w:smartTag>
      <w:r w:rsidRPr="00737BB0">
        <w:rPr>
          <w:rFonts w:ascii="Verdana" w:hAnsi="Verdana"/>
          <w:sz w:val="20"/>
          <w:szCs w:val="20"/>
          <w:lang w:val="en-US"/>
        </w:rPr>
        <w:t xml:space="preserve"> total, have been filed away or suspended.</w:t>
      </w:r>
    </w:p>
    <w:p w:rsidR="00AE516C" w:rsidRPr="00737BB0" w:rsidRDefault="00AE516C" w:rsidP="00AE516C">
      <w:pPr>
        <w:jc w:val="both"/>
        <w:rPr>
          <w:rFonts w:ascii="Verdana" w:hAnsi="Verdana"/>
          <w:sz w:val="20"/>
          <w:szCs w:val="20"/>
          <w:lang w:val="en-US"/>
        </w:rPr>
      </w:pPr>
    </w:p>
    <w:p w:rsidR="00AE516C" w:rsidRPr="00737BB0" w:rsidRDefault="00AE516C" w:rsidP="00AE516C">
      <w:pPr>
        <w:ind w:left="720"/>
        <w:jc w:val="both"/>
        <w:rPr>
          <w:rFonts w:ascii="Verdana" w:hAnsi="Verdana"/>
          <w:sz w:val="20"/>
          <w:szCs w:val="20"/>
          <w:lang w:val="en-US"/>
        </w:rPr>
      </w:pPr>
      <w:r>
        <w:rPr>
          <w:rFonts w:ascii="Verdana" w:hAnsi="Verdana"/>
          <w:sz w:val="20"/>
          <w:szCs w:val="20"/>
          <w:lang w:val="en-US"/>
        </w:rPr>
        <w:t>c)</w:t>
      </w:r>
      <w:r>
        <w:rPr>
          <w:rFonts w:ascii="Verdana" w:hAnsi="Verdana"/>
          <w:sz w:val="20"/>
          <w:szCs w:val="20"/>
          <w:lang w:val="en-US"/>
        </w:rPr>
        <w:tab/>
        <w:t>regarding</w:t>
      </w:r>
      <w:r w:rsidRPr="001C45D2">
        <w:rPr>
          <w:rFonts w:ascii="Verdana" w:hAnsi="Verdana"/>
          <w:sz w:val="20"/>
          <w:szCs w:val="20"/>
          <w:lang w:val="en-US"/>
        </w:rPr>
        <w:t xml:space="preserve"> the obligation to guarantee security conditions necessary to respect the freedom of movement of persons from the </w:t>
      </w:r>
      <w:r w:rsidRPr="001324BB">
        <w:rPr>
          <w:rFonts w:ascii="Verdana" w:hAnsi="Verdana"/>
          <w:sz w:val="20"/>
          <w:szCs w:val="20"/>
          <w:lang w:val="en-US"/>
        </w:rPr>
        <w:t xml:space="preserve">Kankuamo indigenous community </w:t>
      </w:r>
      <w:r w:rsidRPr="001C45D2">
        <w:rPr>
          <w:rFonts w:ascii="Verdana" w:hAnsi="Verdana"/>
          <w:sz w:val="20"/>
          <w:szCs w:val="20"/>
          <w:lang w:val="en-US"/>
        </w:rPr>
        <w:t xml:space="preserve">and to guarantee the return of its members who have been forced to </w:t>
      </w:r>
      <w:r>
        <w:rPr>
          <w:rFonts w:ascii="Verdana" w:hAnsi="Verdana"/>
          <w:sz w:val="20"/>
          <w:szCs w:val="20"/>
          <w:lang w:val="en-US"/>
        </w:rPr>
        <w:t>flee</w:t>
      </w:r>
      <w:r w:rsidRPr="001C45D2">
        <w:rPr>
          <w:rFonts w:ascii="Verdana" w:hAnsi="Verdana"/>
          <w:sz w:val="20"/>
          <w:szCs w:val="20"/>
          <w:lang w:val="en-US"/>
        </w:rPr>
        <w:t xml:space="preserve"> to other regions, should they desire it</w:t>
      </w:r>
      <w:r w:rsidRPr="00FB7A76">
        <w:rPr>
          <w:rFonts w:ascii="Verdana" w:hAnsi="Verdana"/>
          <w:sz w:val="20"/>
          <w:szCs w:val="20"/>
          <w:lang w:val="en-US"/>
        </w:rPr>
        <w:t>, that</w:t>
      </w:r>
      <w:r w:rsidRPr="001C45D2">
        <w:rPr>
          <w:rFonts w:ascii="Verdana" w:hAnsi="Verdana"/>
          <w:sz w:val="20"/>
          <w:szCs w:val="20"/>
          <w:lang w:val="en-US"/>
        </w:rPr>
        <w:t>:</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w:t>
      </w:r>
      <w:r w:rsidRPr="00737BB0">
        <w:rPr>
          <w:rFonts w:ascii="Verdana" w:hAnsi="Verdana"/>
          <w:sz w:val="20"/>
          <w:szCs w:val="20"/>
          <w:lang w:val="en-US"/>
        </w:rPr>
        <w:tab/>
      </w:r>
      <w:r>
        <w:rPr>
          <w:rFonts w:ascii="Verdana" w:hAnsi="Verdana"/>
          <w:sz w:val="20"/>
          <w:szCs w:val="20"/>
          <w:lang w:val="en-US"/>
        </w:rPr>
        <w:t>t</w:t>
      </w:r>
      <w:r w:rsidRPr="00737BB0">
        <w:rPr>
          <w:rFonts w:ascii="Verdana" w:hAnsi="Verdana"/>
          <w:sz w:val="20"/>
          <w:szCs w:val="20"/>
          <w:lang w:val="en-US"/>
        </w:rPr>
        <w:t xml:space="preserve">he </w:t>
      </w:r>
      <w:r w:rsidRPr="001324BB">
        <w:rPr>
          <w:rFonts w:ascii="Verdana" w:hAnsi="Verdana"/>
          <w:sz w:val="20"/>
          <w:szCs w:val="20"/>
          <w:lang w:val="en-US"/>
        </w:rPr>
        <w:t xml:space="preserve">Kankuamo indigenous community </w:t>
      </w:r>
      <w:r w:rsidRPr="00737BB0">
        <w:rPr>
          <w:rFonts w:ascii="Verdana" w:hAnsi="Verdana"/>
          <w:sz w:val="20"/>
          <w:szCs w:val="20"/>
          <w:lang w:val="en-US"/>
        </w:rPr>
        <w:t>has suffered the displacement of almost one half its population due to the armed conflict;</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ii.</w:t>
      </w:r>
      <w:r w:rsidRPr="00737BB0">
        <w:rPr>
          <w:rFonts w:ascii="Verdana" w:hAnsi="Verdana"/>
          <w:sz w:val="20"/>
          <w:szCs w:val="20"/>
          <w:lang w:val="en-US"/>
        </w:rPr>
        <w:tab/>
      </w:r>
      <w:r>
        <w:rPr>
          <w:rFonts w:ascii="Verdana" w:hAnsi="Verdana"/>
          <w:sz w:val="20"/>
          <w:szCs w:val="20"/>
          <w:lang w:val="en-US"/>
        </w:rPr>
        <w:t>i</w:t>
      </w:r>
      <w:r w:rsidRPr="00737BB0">
        <w:rPr>
          <w:rFonts w:ascii="Verdana" w:hAnsi="Verdana"/>
          <w:sz w:val="20"/>
          <w:szCs w:val="20"/>
          <w:lang w:val="en-US"/>
        </w:rPr>
        <w:t>n the period 2005-2006, threats increased, especially against Kankuamo leaders.  As a result, many were forcibly displaced;</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Pr>
          <w:rFonts w:ascii="Verdana" w:hAnsi="Verdana"/>
          <w:sz w:val="20"/>
          <w:szCs w:val="20"/>
          <w:lang w:val="en-US"/>
        </w:rPr>
        <w:lastRenderedPageBreak/>
        <w:t>iii.</w:t>
      </w:r>
      <w:r>
        <w:rPr>
          <w:rFonts w:ascii="Verdana" w:hAnsi="Verdana"/>
          <w:sz w:val="20"/>
          <w:szCs w:val="20"/>
          <w:lang w:val="en-US"/>
        </w:rPr>
        <w:tab/>
        <w:t>t</w:t>
      </w:r>
      <w:r w:rsidRPr="00737BB0">
        <w:rPr>
          <w:rFonts w:ascii="Verdana" w:hAnsi="Verdana"/>
          <w:sz w:val="20"/>
          <w:szCs w:val="20"/>
          <w:lang w:val="en-US"/>
        </w:rPr>
        <w:t xml:space="preserve">he militarization of the territory has been accompanied by several restrictions on the personal liberty and freedom of movement of the Kankuamo; </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 xml:space="preserve">iv. </w:t>
      </w:r>
      <w:r>
        <w:rPr>
          <w:rFonts w:ascii="Verdana" w:hAnsi="Verdana"/>
          <w:sz w:val="20"/>
          <w:szCs w:val="20"/>
          <w:lang w:val="en-US"/>
        </w:rPr>
        <w:tab/>
        <w:t>a</w:t>
      </w:r>
      <w:r w:rsidRPr="00737BB0">
        <w:rPr>
          <w:rFonts w:ascii="Verdana" w:hAnsi="Verdana"/>
          <w:sz w:val="20"/>
          <w:szCs w:val="20"/>
          <w:lang w:val="en-US"/>
        </w:rPr>
        <w:t>ctions such as the control of schedules and activities by the Army and National Police have affected the freedom of movement of the groups living in the mountains;</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 xml:space="preserve">v. </w:t>
      </w:r>
      <w:r>
        <w:rPr>
          <w:rFonts w:ascii="Verdana" w:hAnsi="Verdana"/>
          <w:sz w:val="20"/>
          <w:szCs w:val="20"/>
          <w:lang w:val="en-US"/>
        </w:rPr>
        <w:tab/>
        <w:t>m</w:t>
      </w:r>
      <w:r w:rsidRPr="00737BB0">
        <w:rPr>
          <w:rFonts w:ascii="Verdana" w:hAnsi="Verdana"/>
          <w:sz w:val="20"/>
          <w:szCs w:val="20"/>
          <w:lang w:val="en-US"/>
        </w:rPr>
        <w:t xml:space="preserve">ore </w:t>
      </w:r>
      <w:r w:rsidRPr="004D22E6">
        <w:rPr>
          <w:rFonts w:ascii="Verdana" w:hAnsi="Verdana"/>
          <w:sz w:val="20"/>
          <w:szCs w:val="20"/>
          <w:lang w:val="en-US"/>
        </w:rPr>
        <w:t>than 400 families</w:t>
      </w:r>
      <w:r w:rsidRPr="00737BB0">
        <w:rPr>
          <w:rFonts w:ascii="Verdana" w:hAnsi="Verdana"/>
          <w:sz w:val="20"/>
          <w:szCs w:val="20"/>
          <w:lang w:val="en-US"/>
        </w:rPr>
        <w:t xml:space="preserve"> have been displaced to 4 main urban centers, and a holistic policy for socio-economic stabilization for these individuals does not exist</w:t>
      </w:r>
      <w:r>
        <w:rPr>
          <w:rFonts w:ascii="Verdana" w:hAnsi="Verdana"/>
          <w:sz w:val="20"/>
          <w:szCs w:val="20"/>
          <w:lang w:val="en-US"/>
        </w:rPr>
        <w:t>,</w:t>
      </w:r>
      <w:r w:rsidRPr="00737BB0">
        <w:rPr>
          <w:rFonts w:ascii="Verdana" w:hAnsi="Verdana"/>
          <w:sz w:val="20"/>
          <w:szCs w:val="20"/>
          <w:lang w:val="en-US"/>
        </w:rPr>
        <w:t xml:space="preserve"> and </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vi.</w:t>
      </w:r>
      <w:r w:rsidRPr="00737BB0">
        <w:rPr>
          <w:rFonts w:ascii="Verdana" w:hAnsi="Verdana"/>
          <w:sz w:val="20"/>
          <w:szCs w:val="20"/>
          <w:lang w:val="en-US"/>
        </w:rPr>
        <w:tab/>
      </w:r>
      <w:r>
        <w:rPr>
          <w:rFonts w:ascii="Verdana" w:hAnsi="Verdana"/>
          <w:sz w:val="20"/>
          <w:szCs w:val="20"/>
          <w:lang w:val="en-US"/>
        </w:rPr>
        <w:t>t</w:t>
      </w:r>
      <w:r w:rsidRPr="00737BB0">
        <w:rPr>
          <w:rFonts w:ascii="Verdana" w:hAnsi="Verdana"/>
          <w:sz w:val="20"/>
          <w:szCs w:val="20"/>
          <w:lang w:val="en-US"/>
        </w:rPr>
        <w:t xml:space="preserve">he  displaced person recording system, apart from not recording the ethnicity of those affected, does not register individuals who have been </w:t>
      </w:r>
      <w:r>
        <w:rPr>
          <w:rFonts w:ascii="Verdana" w:hAnsi="Verdana"/>
          <w:sz w:val="20"/>
          <w:szCs w:val="20"/>
          <w:lang w:val="en-US"/>
        </w:rPr>
        <w:t xml:space="preserve">the </w:t>
      </w:r>
      <w:r w:rsidRPr="00737BB0">
        <w:rPr>
          <w:rFonts w:ascii="Verdana" w:hAnsi="Verdana"/>
          <w:sz w:val="20"/>
          <w:szCs w:val="20"/>
          <w:lang w:val="en-US"/>
        </w:rPr>
        <w:t>victim of forced displacement by State authorities.</w:t>
      </w:r>
    </w:p>
    <w:p w:rsidR="00AE516C" w:rsidRPr="00737BB0" w:rsidRDefault="00AE516C" w:rsidP="00AE516C">
      <w:pPr>
        <w:jc w:val="both"/>
        <w:rPr>
          <w:rFonts w:ascii="Verdana" w:hAnsi="Verdana"/>
          <w:sz w:val="20"/>
          <w:szCs w:val="20"/>
          <w:lang w:val="en-US"/>
        </w:rPr>
      </w:pPr>
    </w:p>
    <w:p w:rsidR="00AE516C" w:rsidRPr="00737BB0" w:rsidRDefault="00AE516C" w:rsidP="00AE516C">
      <w:pPr>
        <w:ind w:left="720"/>
        <w:jc w:val="both"/>
        <w:rPr>
          <w:rFonts w:ascii="Verdana" w:hAnsi="Verdana"/>
          <w:sz w:val="20"/>
          <w:szCs w:val="20"/>
          <w:lang w:val="en-US"/>
        </w:rPr>
      </w:pPr>
      <w:r w:rsidRPr="00737BB0">
        <w:rPr>
          <w:rFonts w:ascii="Verdana" w:hAnsi="Verdana"/>
          <w:sz w:val="20"/>
          <w:szCs w:val="20"/>
          <w:lang w:val="en-US"/>
        </w:rPr>
        <w:t>d)</w:t>
      </w:r>
      <w:r w:rsidRPr="00737BB0">
        <w:rPr>
          <w:rFonts w:ascii="Verdana" w:hAnsi="Verdana"/>
          <w:sz w:val="20"/>
          <w:szCs w:val="20"/>
          <w:lang w:val="en-US"/>
        </w:rPr>
        <w:tab/>
        <w:t xml:space="preserve">regarding </w:t>
      </w:r>
      <w:r w:rsidRPr="001C45D2">
        <w:rPr>
          <w:rFonts w:ascii="Verdana" w:hAnsi="Verdana"/>
          <w:sz w:val="20"/>
          <w:szCs w:val="20"/>
          <w:lang w:val="en-US"/>
        </w:rPr>
        <w:t>the participation of the petitioners in the planning and implementation of the measures</w:t>
      </w:r>
      <w:r w:rsidRPr="00FB7A76">
        <w:rPr>
          <w:rFonts w:ascii="Verdana" w:hAnsi="Verdana"/>
          <w:sz w:val="20"/>
          <w:szCs w:val="20"/>
          <w:lang w:val="en-US"/>
        </w:rPr>
        <w:t>, that</w:t>
      </w:r>
      <w:r w:rsidRPr="001C45D2">
        <w:rPr>
          <w:rFonts w:ascii="Verdana" w:hAnsi="Verdana"/>
          <w:sz w:val="20"/>
          <w:szCs w:val="20"/>
          <w:lang w:val="en-US"/>
        </w:rPr>
        <w:t>:</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w:t>
      </w:r>
      <w:r w:rsidRPr="00737BB0">
        <w:rPr>
          <w:rFonts w:ascii="Verdana" w:hAnsi="Verdana"/>
          <w:sz w:val="20"/>
          <w:szCs w:val="20"/>
          <w:lang w:val="en-US"/>
        </w:rPr>
        <w:tab/>
      </w:r>
      <w:r>
        <w:rPr>
          <w:rFonts w:ascii="Verdana" w:hAnsi="Verdana"/>
          <w:sz w:val="20"/>
          <w:szCs w:val="20"/>
          <w:lang w:val="en-US"/>
        </w:rPr>
        <w:t>d</w:t>
      </w:r>
      <w:r w:rsidRPr="00737BB0">
        <w:rPr>
          <w:rFonts w:ascii="Verdana" w:hAnsi="Verdana"/>
          <w:sz w:val="20"/>
          <w:szCs w:val="20"/>
          <w:lang w:val="en-US"/>
        </w:rPr>
        <w:t xml:space="preserve">ue to the efforts as a whole between the State, the Kankuamo Community and the petitioners, </w:t>
      </w:r>
      <w:r>
        <w:rPr>
          <w:rFonts w:ascii="Verdana" w:hAnsi="Verdana"/>
          <w:sz w:val="20"/>
          <w:szCs w:val="20"/>
          <w:lang w:val="en-US"/>
        </w:rPr>
        <w:t>important advances</w:t>
      </w:r>
      <w:r w:rsidRPr="00737BB0">
        <w:rPr>
          <w:rFonts w:ascii="Verdana" w:hAnsi="Verdana"/>
          <w:sz w:val="20"/>
          <w:szCs w:val="20"/>
          <w:lang w:val="en-US"/>
        </w:rPr>
        <w:t xml:space="preserve"> have been achieved within the implementation framework of the provisional measures</w:t>
      </w:r>
      <w:r>
        <w:rPr>
          <w:rFonts w:ascii="Verdana" w:hAnsi="Verdana"/>
          <w:sz w:val="20"/>
          <w:szCs w:val="20"/>
          <w:lang w:val="en-US"/>
        </w:rPr>
        <w:t>;</w:t>
      </w:r>
      <w:r w:rsidRPr="00737BB0">
        <w:rPr>
          <w:rFonts w:ascii="Verdana" w:hAnsi="Verdana"/>
          <w:sz w:val="20"/>
          <w:szCs w:val="20"/>
          <w:lang w:val="en-US"/>
        </w:rPr>
        <w:t xml:space="preserve">  </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Pr>
          <w:rFonts w:ascii="Verdana" w:hAnsi="Verdana"/>
          <w:sz w:val="20"/>
          <w:szCs w:val="20"/>
          <w:lang w:val="en-US"/>
        </w:rPr>
        <w:t>ii.</w:t>
      </w:r>
      <w:r>
        <w:rPr>
          <w:rFonts w:ascii="Verdana" w:hAnsi="Verdana"/>
          <w:sz w:val="20"/>
          <w:szCs w:val="20"/>
          <w:lang w:val="en-US"/>
        </w:rPr>
        <w:tab/>
        <w:t>i</w:t>
      </w:r>
      <w:r w:rsidRPr="00737BB0">
        <w:rPr>
          <w:rFonts w:ascii="Verdana" w:hAnsi="Verdana"/>
          <w:sz w:val="20"/>
          <w:szCs w:val="20"/>
          <w:lang w:val="en-US"/>
        </w:rPr>
        <w:t>n spite of these important advances, the implementation process lacks definitive monitoring of previous commitments, and holistic and adequate public policies to recognize and protect the Kankuamo’s own leadership, cultural integrity and identity, and its special relationship to its territory;</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iii.</w:t>
      </w:r>
      <w:r>
        <w:rPr>
          <w:rFonts w:ascii="Verdana" w:hAnsi="Verdana"/>
          <w:sz w:val="20"/>
          <w:szCs w:val="20"/>
          <w:lang w:val="en-US"/>
        </w:rPr>
        <w:tab/>
        <w:t>t</w:t>
      </w:r>
      <w:r w:rsidRPr="00737BB0">
        <w:rPr>
          <w:rFonts w:ascii="Verdana" w:hAnsi="Verdana"/>
          <w:sz w:val="20"/>
          <w:szCs w:val="20"/>
          <w:lang w:val="en-US"/>
        </w:rPr>
        <w:t>here is concern as to the minimal commitment various State entities have shown in their reception and implementation of agreeme</w:t>
      </w:r>
      <w:r>
        <w:rPr>
          <w:rFonts w:ascii="Verdana" w:hAnsi="Verdana"/>
          <w:sz w:val="20"/>
          <w:szCs w:val="20"/>
          <w:lang w:val="en-US"/>
        </w:rPr>
        <w:t>nts and established commitments, and</w:t>
      </w:r>
      <w:r w:rsidRPr="00737BB0">
        <w:rPr>
          <w:rFonts w:ascii="Verdana" w:hAnsi="Verdana"/>
          <w:sz w:val="20"/>
          <w:szCs w:val="20"/>
          <w:lang w:val="en-US"/>
        </w:rPr>
        <w:t xml:space="preserve"> </w:t>
      </w:r>
    </w:p>
    <w:p w:rsidR="00AE516C" w:rsidRPr="00737BB0" w:rsidRDefault="00AE516C" w:rsidP="00AE516C">
      <w:pPr>
        <w:jc w:val="both"/>
        <w:rPr>
          <w:rFonts w:ascii="Verdana" w:hAnsi="Verdana"/>
          <w:sz w:val="20"/>
          <w:szCs w:val="20"/>
          <w:lang w:val="en-US"/>
        </w:rPr>
      </w:pPr>
    </w:p>
    <w:p w:rsidR="00AE516C" w:rsidRPr="00737BB0" w:rsidRDefault="00AE516C" w:rsidP="00AE516C">
      <w:pPr>
        <w:ind w:left="1440"/>
        <w:jc w:val="both"/>
        <w:rPr>
          <w:rFonts w:ascii="Verdana" w:hAnsi="Verdana"/>
          <w:sz w:val="20"/>
          <w:szCs w:val="20"/>
          <w:lang w:val="en-US"/>
        </w:rPr>
      </w:pPr>
      <w:r w:rsidRPr="00737BB0">
        <w:rPr>
          <w:rFonts w:ascii="Verdana" w:hAnsi="Verdana"/>
          <w:sz w:val="20"/>
          <w:szCs w:val="20"/>
          <w:lang w:val="en-US"/>
        </w:rPr>
        <w:t>iv.</w:t>
      </w:r>
      <w:r w:rsidRPr="00737BB0">
        <w:rPr>
          <w:rFonts w:ascii="Verdana" w:hAnsi="Verdana"/>
          <w:sz w:val="20"/>
          <w:szCs w:val="20"/>
          <w:lang w:val="en-US"/>
        </w:rPr>
        <w:tab/>
      </w:r>
      <w:r>
        <w:rPr>
          <w:rFonts w:ascii="Verdana" w:hAnsi="Verdana"/>
          <w:sz w:val="20"/>
          <w:szCs w:val="20"/>
          <w:lang w:val="en-US"/>
        </w:rPr>
        <w:t>a</w:t>
      </w:r>
      <w:r w:rsidRPr="00737BB0">
        <w:rPr>
          <w:rFonts w:ascii="Verdana" w:hAnsi="Verdana"/>
          <w:sz w:val="20"/>
          <w:szCs w:val="20"/>
          <w:lang w:val="en-US"/>
        </w:rPr>
        <w:t xml:space="preserve">dequate compliance with the provisional measures should be done with due respect to the autonomy, identity, self-governance, traditions, and culture of the Kankuamo people, recognizing the special relationship that they have with their land. </w:t>
      </w:r>
    </w:p>
    <w:p w:rsidR="00AE516C" w:rsidRPr="00737BB0" w:rsidRDefault="00AE516C" w:rsidP="00AE516C">
      <w:pPr>
        <w:jc w:val="both"/>
        <w:rPr>
          <w:rFonts w:ascii="Verdana" w:hAnsi="Verdana"/>
          <w:sz w:val="20"/>
          <w:szCs w:val="20"/>
          <w:lang w:val="en-US"/>
        </w:rPr>
      </w:pPr>
    </w:p>
    <w:p w:rsidR="00AE516C" w:rsidRPr="00737BB0" w:rsidRDefault="00AE516C" w:rsidP="00AE516C">
      <w:pPr>
        <w:jc w:val="both"/>
        <w:rPr>
          <w:rFonts w:ascii="Verdana" w:hAnsi="Verdana"/>
          <w:sz w:val="20"/>
          <w:szCs w:val="20"/>
          <w:lang w:val="en-US"/>
        </w:rPr>
      </w:pPr>
      <w:r>
        <w:rPr>
          <w:rFonts w:ascii="Verdana" w:hAnsi="Verdana"/>
          <w:sz w:val="20"/>
          <w:szCs w:val="20"/>
          <w:lang w:val="en-US"/>
        </w:rPr>
        <w:t>9.</w:t>
      </w:r>
      <w:r>
        <w:rPr>
          <w:rFonts w:ascii="Verdana" w:hAnsi="Verdana"/>
          <w:sz w:val="20"/>
          <w:szCs w:val="20"/>
          <w:lang w:val="en-US"/>
        </w:rPr>
        <w:tab/>
      </w:r>
      <w:r w:rsidRPr="00737BB0">
        <w:rPr>
          <w:rFonts w:ascii="Verdana" w:hAnsi="Verdana"/>
          <w:sz w:val="20"/>
          <w:szCs w:val="20"/>
          <w:lang w:val="en-US"/>
        </w:rPr>
        <w:t>The arguments put forward by the State at the pubic hearing (</w:t>
      </w:r>
      <w:r w:rsidRPr="00FB7A76">
        <w:rPr>
          <w:rFonts w:ascii="Verdana" w:hAnsi="Verdana"/>
          <w:i/>
          <w:sz w:val="20"/>
          <w:szCs w:val="20"/>
          <w:lang w:val="en-US"/>
        </w:rPr>
        <w:t>supra</w:t>
      </w:r>
      <w:r w:rsidRPr="00737BB0">
        <w:rPr>
          <w:rFonts w:ascii="Verdana" w:hAnsi="Verdana"/>
          <w:sz w:val="20"/>
          <w:szCs w:val="20"/>
          <w:lang w:val="en-US"/>
        </w:rPr>
        <w:t xml:space="preserve"> Having Seen 6), which reiterate its position from its previous briefs (</w:t>
      </w:r>
      <w:r w:rsidRPr="00FB7A76">
        <w:rPr>
          <w:rFonts w:ascii="Verdana" w:hAnsi="Verdana"/>
          <w:i/>
          <w:sz w:val="20"/>
          <w:szCs w:val="20"/>
          <w:lang w:val="en-US"/>
        </w:rPr>
        <w:t>supra</w:t>
      </w:r>
      <w:r w:rsidRPr="00737BB0">
        <w:rPr>
          <w:rFonts w:ascii="Verdana" w:hAnsi="Verdana"/>
          <w:sz w:val="20"/>
          <w:szCs w:val="20"/>
          <w:lang w:val="en-US"/>
        </w:rPr>
        <w:t xml:space="preserve"> Having Seen 3) emphasize:</w:t>
      </w:r>
    </w:p>
    <w:p w:rsidR="00AE516C" w:rsidRPr="00737BB0" w:rsidRDefault="00AE516C" w:rsidP="00AE516C">
      <w:pPr>
        <w:jc w:val="both"/>
        <w:rPr>
          <w:rFonts w:ascii="Verdana" w:hAnsi="Verdana"/>
          <w:sz w:val="20"/>
          <w:szCs w:val="20"/>
          <w:lang w:val="en-US"/>
        </w:rPr>
      </w:pPr>
    </w:p>
    <w:p w:rsidR="00AE516C" w:rsidRDefault="00AE516C" w:rsidP="00AE516C">
      <w:pPr>
        <w:ind w:left="720"/>
        <w:jc w:val="both"/>
        <w:rPr>
          <w:rFonts w:ascii="Verdana" w:hAnsi="Verdana"/>
          <w:sz w:val="20"/>
          <w:szCs w:val="20"/>
          <w:lang w:val="en-US"/>
        </w:rPr>
      </w:pPr>
      <w:r w:rsidRPr="008E6ADF">
        <w:rPr>
          <w:rFonts w:ascii="Verdana" w:hAnsi="Verdana"/>
          <w:sz w:val="20"/>
          <w:szCs w:val="20"/>
          <w:lang w:val="en-US"/>
        </w:rPr>
        <w:t>a)</w:t>
      </w:r>
      <w:r w:rsidRPr="008E6ADF">
        <w:rPr>
          <w:rFonts w:ascii="Verdana" w:hAnsi="Verdana"/>
          <w:sz w:val="20"/>
          <w:szCs w:val="20"/>
          <w:lang w:val="en-US"/>
        </w:rPr>
        <w:tab/>
      </w:r>
      <w:r>
        <w:rPr>
          <w:rFonts w:ascii="Verdana" w:hAnsi="Verdana"/>
          <w:sz w:val="20"/>
          <w:szCs w:val="20"/>
          <w:lang w:val="en-US"/>
        </w:rPr>
        <w:t>regarding</w:t>
      </w:r>
      <w:r w:rsidRPr="00CD5365">
        <w:rPr>
          <w:rFonts w:ascii="Verdana" w:hAnsi="Verdana"/>
          <w:sz w:val="20"/>
          <w:szCs w:val="20"/>
          <w:lang w:val="en-US"/>
        </w:rPr>
        <w:t xml:space="preserve"> the adoption of measures necessary to protect the life and </w:t>
      </w:r>
      <w:r>
        <w:rPr>
          <w:rFonts w:ascii="Verdana" w:hAnsi="Verdana"/>
          <w:sz w:val="20"/>
          <w:szCs w:val="20"/>
          <w:lang w:val="en-US"/>
        </w:rPr>
        <w:t>the personal integrity</w:t>
      </w:r>
      <w:r w:rsidRPr="00CD5365">
        <w:rPr>
          <w:rFonts w:ascii="Verdana" w:hAnsi="Verdana"/>
          <w:sz w:val="20"/>
          <w:szCs w:val="20"/>
          <w:lang w:val="en-US"/>
        </w:rPr>
        <w:t xml:space="preserve"> of all members that compose the indigenous community of Kankuamo</w:t>
      </w:r>
      <w:r w:rsidRPr="00FB7A76">
        <w:rPr>
          <w:rFonts w:ascii="Verdana" w:hAnsi="Verdana"/>
          <w:sz w:val="20"/>
          <w:szCs w:val="20"/>
          <w:lang w:val="en-US"/>
        </w:rPr>
        <w:t>, that</w:t>
      </w:r>
      <w:r w:rsidRPr="00CD5365">
        <w:rPr>
          <w:rFonts w:ascii="Verdana" w:hAnsi="Verdana"/>
          <w:sz w:val="20"/>
          <w:szCs w:val="20"/>
          <w:lang w:val="en-US"/>
        </w:rPr>
        <w:t>:</w:t>
      </w:r>
    </w:p>
    <w:p w:rsidR="00AE516C" w:rsidRPr="008E6ADF" w:rsidRDefault="00AE516C" w:rsidP="00AE516C">
      <w:pPr>
        <w:ind w:left="720"/>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Pr>
          <w:rFonts w:ascii="Verdana" w:hAnsi="Verdana"/>
          <w:sz w:val="20"/>
          <w:szCs w:val="20"/>
          <w:lang w:val="en-US"/>
        </w:rPr>
        <w:t>i.</w:t>
      </w:r>
      <w:r>
        <w:rPr>
          <w:rFonts w:ascii="Verdana" w:hAnsi="Verdana"/>
          <w:sz w:val="20"/>
          <w:szCs w:val="20"/>
          <w:lang w:val="en-US"/>
        </w:rPr>
        <w:tab/>
        <w:t>t</w:t>
      </w:r>
      <w:r w:rsidRPr="008E6ADF">
        <w:rPr>
          <w:rFonts w:ascii="Verdana" w:hAnsi="Verdana"/>
          <w:sz w:val="20"/>
          <w:szCs w:val="20"/>
          <w:lang w:val="en-US"/>
        </w:rPr>
        <w:t>he collaborative efforts by the petitioners, beneficiaries and organs of the State have resulted in the full compliance of the me</w:t>
      </w:r>
      <w:r>
        <w:rPr>
          <w:rFonts w:ascii="Verdana" w:hAnsi="Verdana"/>
          <w:sz w:val="20"/>
          <w:szCs w:val="20"/>
          <w:lang w:val="en-US"/>
        </w:rPr>
        <w:t>asures ordered by the Court;</w:t>
      </w:r>
    </w:p>
    <w:p w:rsidR="00AE516C" w:rsidRPr="008E6ADF"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sidRPr="008E6ADF">
        <w:rPr>
          <w:rFonts w:ascii="Verdana" w:hAnsi="Verdana"/>
          <w:sz w:val="20"/>
          <w:szCs w:val="20"/>
          <w:lang w:val="en-US"/>
        </w:rPr>
        <w:t>ii.</w:t>
      </w:r>
      <w:r w:rsidRPr="008E6ADF">
        <w:rPr>
          <w:rFonts w:ascii="Verdana" w:hAnsi="Verdana"/>
          <w:sz w:val="20"/>
          <w:szCs w:val="20"/>
          <w:lang w:val="en-US"/>
        </w:rPr>
        <w:tab/>
      </w:r>
      <w:r>
        <w:rPr>
          <w:rFonts w:ascii="Verdana" w:hAnsi="Verdana"/>
          <w:sz w:val="20"/>
          <w:szCs w:val="20"/>
          <w:lang w:val="en-US"/>
        </w:rPr>
        <w:t>i</w:t>
      </w:r>
      <w:r w:rsidRPr="008E6ADF">
        <w:rPr>
          <w:rFonts w:ascii="Verdana" w:hAnsi="Verdana"/>
          <w:sz w:val="20"/>
          <w:szCs w:val="20"/>
          <w:lang w:val="en-US"/>
        </w:rPr>
        <w:t xml:space="preserve">n 2006, not one member of the </w:t>
      </w:r>
      <w:r w:rsidRPr="001324BB">
        <w:rPr>
          <w:rFonts w:ascii="Verdana" w:hAnsi="Verdana"/>
          <w:sz w:val="20"/>
          <w:szCs w:val="20"/>
          <w:lang w:val="en-US"/>
        </w:rPr>
        <w:t xml:space="preserve">Kankuamo indigenous community </w:t>
      </w:r>
      <w:r w:rsidRPr="008E6ADF">
        <w:rPr>
          <w:rFonts w:ascii="Verdana" w:hAnsi="Verdana"/>
          <w:sz w:val="20"/>
          <w:szCs w:val="20"/>
          <w:lang w:val="en-US"/>
        </w:rPr>
        <w:t>died;</w:t>
      </w:r>
    </w:p>
    <w:p w:rsidR="00AE516C" w:rsidRPr="008E6ADF"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sidRPr="008E6ADF">
        <w:rPr>
          <w:rFonts w:ascii="Verdana" w:hAnsi="Verdana"/>
          <w:sz w:val="20"/>
          <w:szCs w:val="20"/>
          <w:lang w:val="en-US"/>
        </w:rPr>
        <w:lastRenderedPageBreak/>
        <w:t>iii.</w:t>
      </w:r>
      <w:r w:rsidRPr="008E6ADF">
        <w:rPr>
          <w:rFonts w:ascii="Verdana" w:hAnsi="Verdana"/>
          <w:sz w:val="20"/>
          <w:szCs w:val="20"/>
          <w:lang w:val="en-US"/>
        </w:rPr>
        <w:tab/>
      </w:r>
      <w:r>
        <w:rPr>
          <w:rFonts w:ascii="Verdana" w:hAnsi="Verdana"/>
          <w:sz w:val="20"/>
          <w:szCs w:val="20"/>
          <w:lang w:val="en-US"/>
        </w:rPr>
        <w:t>t</w:t>
      </w:r>
      <w:r w:rsidRPr="008E6ADF">
        <w:rPr>
          <w:rFonts w:ascii="Verdana" w:hAnsi="Verdana"/>
          <w:sz w:val="20"/>
          <w:szCs w:val="20"/>
          <w:lang w:val="en-US"/>
        </w:rPr>
        <w:t>he State has established greater control over the zone and brought about a training program for the Public Force to better enable respect for indigenous customs and their authorities;</w:t>
      </w:r>
    </w:p>
    <w:p w:rsidR="00AE516C" w:rsidRPr="008E6ADF"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sidRPr="008E6ADF">
        <w:rPr>
          <w:rFonts w:ascii="Verdana" w:hAnsi="Verdana"/>
          <w:sz w:val="20"/>
          <w:szCs w:val="20"/>
          <w:lang w:val="en-US"/>
        </w:rPr>
        <w:t>iv.</w:t>
      </w:r>
      <w:r w:rsidRPr="008E6ADF">
        <w:rPr>
          <w:rFonts w:ascii="Verdana" w:hAnsi="Verdana"/>
          <w:sz w:val="20"/>
          <w:szCs w:val="20"/>
          <w:lang w:val="en-US"/>
        </w:rPr>
        <w:tab/>
      </w:r>
      <w:r>
        <w:rPr>
          <w:rFonts w:ascii="Verdana" w:hAnsi="Verdana"/>
          <w:sz w:val="20"/>
          <w:szCs w:val="20"/>
          <w:lang w:val="en-US"/>
        </w:rPr>
        <w:t>f</w:t>
      </w:r>
      <w:r w:rsidRPr="008E6ADF">
        <w:rPr>
          <w:rFonts w:ascii="Verdana" w:hAnsi="Verdana"/>
          <w:sz w:val="20"/>
          <w:szCs w:val="20"/>
          <w:lang w:val="en-US"/>
        </w:rPr>
        <w:t xml:space="preserve">rom 2004 to the present, the State has distributed more than 9,150 million Colombian pesos for the </w:t>
      </w:r>
      <w:r w:rsidRPr="001324BB">
        <w:rPr>
          <w:rFonts w:ascii="Verdana" w:hAnsi="Verdana"/>
          <w:sz w:val="20"/>
          <w:szCs w:val="20"/>
          <w:lang w:val="en-US"/>
        </w:rPr>
        <w:t xml:space="preserve">Kankuamo indigenous community, </w:t>
      </w:r>
      <w:r w:rsidRPr="008E6ADF">
        <w:rPr>
          <w:rFonts w:ascii="Verdana" w:hAnsi="Verdana"/>
          <w:sz w:val="20"/>
          <w:szCs w:val="20"/>
          <w:lang w:val="en-US"/>
        </w:rPr>
        <w:t>which has allowed for improved infrastructure, health and education within the Reservation;</w:t>
      </w:r>
    </w:p>
    <w:p w:rsidR="00AE516C" w:rsidRPr="008E6ADF"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sidRPr="008E6ADF">
        <w:rPr>
          <w:rFonts w:ascii="Verdana" w:hAnsi="Verdana"/>
          <w:sz w:val="20"/>
          <w:szCs w:val="20"/>
          <w:lang w:val="en-US"/>
        </w:rPr>
        <w:t>v.</w:t>
      </w:r>
      <w:r>
        <w:rPr>
          <w:rFonts w:ascii="Verdana" w:hAnsi="Verdana"/>
          <w:sz w:val="20"/>
          <w:szCs w:val="20"/>
          <w:lang w:val="en-US"/>
        </w:rPr>
        <w:tab/>
        <w:t>t</w:t>
      </w:r>
      <w:r w:rsidRPr="008E6ADF">
        <w:rPr>
          <w:rFonts w:ascii="Verdana" w:hAnsi="Verdana"/>
          <w:sz w:val="20"/>
          <w:szCs w:val="20"/>
          <w:lang w:val="en-US"/>
        </w:rPr>
        <w:t>he Court should not convert the monitoring mechanism under provisional measures into a discussion about the public policies of every State organ that affects the Kankaumo population;</w:t>
      </w:r>
    </w:p>
    <w:p w:rsidR="00AE516C" w:rsidRPr="008E6ADF" w:rsidRDefault="00AE516C" w:rsidP="00AE516C">
      <w:pPr>
        <w:jc w:val="both"/>
        <w:rPr>
          <w:rFonts w:ascii="Verdana" w:hAnsi="Verdana"/>
          <w:sz w:val="20"/>
          <w:szCs w:val="20"/>
          <w:lang w:val="en-US"/>
        </w:rPr>
      </w:pPr>
    </w:p>
    <w:p w:rsidR="00AE516C" w:rsidRPr="00596B37" w:rsidRDefault="00AE516C" w:rsidP="00AE516C">
      <w:pPr>
        <w:ind w:left="1440"/>
        <w:jc w:val="both"/>
        <w:rPr>
          <w:rFonts w:ascii="Verdana" w:hAnsi="Verdana"/>
          <w:sz w:val="20"/>
          <w:szCs w:val="20"/>
          <w:lang w:val="en-US"/>
        </w:rPr>
      </w:pPr>
      <w:r w:rsidRPr="008E6ADF">
        <w:rPr>
          <w:rFonts w:ascii="Verdana" w:hAnsi="Verdana"/>
          <w:sz w:val="20"/>
          <w:szCs w:val="20"/>
          <w:lang w:val="en-US"/>
        </w:rPr>
        <w:t>vi.</w:t>
      </w:r>
      <w:r w:rsidRPr="008E6ADF">
        <w:rPr>
          <w:rFonts w:ascii="Verdana" w:hAnsi="Verdana"/>
          <w:sz w:val="20"/>
          <w:szCs w:val="20"/>
          <w:lang w:val="en-US"/>
        </w:rPr>
        <w:tab/>
      </w:r>
      <w:r>
        <w:rPr>
          <w:rFonts w:ascii="Verdana" w:hAnsi="Verdana"/>
          <w:sz w:val="20"/>
          <w:szCs w:val="20"/>
          <w:lang w:val="en-US"/>
        </w:rPr>
        <w:t>t</w:t>
      </w:r>
      <w:r w:rsidRPr="008E6ADF">
        <w:rPr>
          <w:rFonts w:ascii="Verdana" w:hAnsi="Verdana"/>
          <w:sz w:val="20"/>
          <w:szCs w:val="20"/>
          <w:lang w:val="en-US"/>
        </w:rPr>
        <w:t xml:space="preserve">he measures ordered have accomplished their objective.  The Court should be satisfied with the contributions made </w:t>
      </w:r>
      <w:r>
        <w:rPr>
          <w:rFonts w:ascii="Verdana" w:hAnsi="Verdana"/>
          <w:sz w:val="20"/>
          <w:szCs w:val="20"/>
          <w:lang w:val="en-US"/>
        </w:rPr>
        <w:t>to</w:t>
      </w:r>
      <w:r w:rsidRPr="008E6ADF">
        <w:rPr>
          <w:rFonts w:ascii="Verdana" w:hAnsi="Verdana"/>
          <w:sz w:val="20"/>
          <w:szCs w:val="20"/>
          <w:lang w:val="en-US"/>
        </w:rPr>
        <w:t xml:space="preserve"> the Kankuamo population and the different State entities </w:t>
      </w:r>
      <w:r>
        <w:rPr>
          <w:rFonts w:ascii="Verdana" w:hAnsi="Verdana"/>
          <w:sz w:val="20"/>
          <w:szCs w:val="20"/>
          <w:lang w:val="en-US"/>
        </w:rPr>
        <w:t xml:space="preserve">who have worked together to </w:t>
      </w:r>
      <w:r w:rsidRPr="008E6ADF">
        <w:rPr>
          <w:rFonts w:ascii="Verdana" w:hAnsi="Verdana"/>
          <w:sz w:val="20"/>
          <w:szCs w:val="20"/>
          <w:lang w:val="en-US"/>
        </w:rPr>
        <w:t xml:space="preserve">change the situation that first motivated the adoption of provisional measures.  </w:t>
      </w:r>
      <w:r w:rsidRPr="00596B37">
        <w:rPr>
          <w:rFonts w:ascii="Verdana" w:hAnsi="Verdana"/>
          <w:sz w:val="20"/>
          <w:szCs w:val="20"/>
          <w:lang w:val="en-US"/>
        </w:rPr>
        <w:t>Based upon this change, the State requested the Court to lift the provisional measures;</w:t>
      </w:r>
    </w:p>
    <w:p w:rsidR="00AE516C" w:rsidRPr="00596B37"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sidRPr="008E6ADF">
        <w:rPr>
          <w:rFonts w:ascii="Verdana" w:hAnsi="Verdana"/>
          <w:sz w:val="20"/>
          <w:szCs w:val="20"/>
          <w:lang w:val="en-US"/>
        </w:rPr>
        <w:t>vii.</w:t>
      </w:r>
      <w:r>
        <w:rPr>
          <w:rFonts w:ascii="Verdana" w:hAnsi="Verdana"/>
          <w:sz w:val="20"/>
          <w:szCs w:val="20"/>
          <w:lang w:val="en-US"/>
        </w:rPr>
        <w:tab/>
        <w:t>i</w:t>
      </w:r>
      <w:r w:rsidRPr="008E6ADF">
        <w:rPr>
          <w:rFonts w:ascii="Verdana" w:hAnsi="Verdana"/>
          <w:sz w:val="20"/>
          <w:szCs w:val="20"/>
          <w:lang w:val="en-US"/>
        </w:rPr>
        <w:t>n spite of certain aspects that deserve the State’s attention relating to the displaced population, impunity, the betterment of conditions on the Reservation, and the recovery of the ethnic history and culture of the Kankuamo, among other matters, the State considers that this labor can continue under domestic mechanisms of the State and not necessarily under the mechanism of provisional measures, which already served</w:t>
      </w:r>
      <w:r>
        <w:rPr>
          <w:rFonts w:ascii="Verdana" w:hAnsi="Verdana"/>
          <w:sz w:val="20"/>
          <w:szCs w:val="20"/>
          <w:lang w:val="en-US"/>
        </w:rPr>
        <w:t xml:space="preserve"> its purpose to aid a situation</w:t>
      </w:r>
      <w:r w:rsidRPr="008E6ADF">
        <w:rPr>
          <w:rFonts w:ascii="Verdana" w:hAnsi="Verdana"/>
          <w:sz w:val="20"/>
          <w:szCs w:val="20"/>
          <w:lang w:val="en-US"/>
        </w:rPr>
        <w:t xml:space="preserve"> of extreme gravity and urgency</w:t>
      </w:r>
      <w:r>
        <w:rPr>
          <w:rFonts w:ascii="Verdana" w:hAnsi="Verdana"/>
          <w:sz w:val="20"/>
          <w:szCs w:val="20"/>
          <w:lang w:val="en-US"/>
        </w:rPr>
        <w:t>,</w:t>
      </w:r>
      <w:r w:rsidRPr="008E6ADF">
        <w:rPr>
          <w:rFonts w:ascii="Verdana" w:hAnsi="Verdana"/>
          <w:sz w:val="20"/>
          <w:szCs w:val="20"/>
          <w:lang w:val="en-US"/>
        </w:rPr>
        <w:t xml:space="preserve"> and </w:t>
      </w:r>
    </w:p>
    <w:p w:rsidR="00AE516C" w:rsidRPr="008E6ADF" w:rsidRDefault="00AE516C" w:rsidP="00AE516C">
      <w:pPr>
        <w:jc w:val="both"/>
        <w:rPr>
          <w:rFonts w:ascii="Verdana" w:hAnsi="Verdana"/>
          <w:sz w:val="20"/>
          <w:szCs w:val="20"/>
          <w:lang w:val="en-US"/>
        </w:rPr>
      </w:pPr>
    </w:p>
    <w:p w:rsidR="00AE516C" w:rsidRPr="00555453" w:rsidRDefault="00AE516C" w:rsidP="00AE516C">
      <w:pPr>
        <w:ind w:left="1440"/>
        <w:jc w:val="both"/>
        <w:rPr>
          <w:rFonts w:ascii="Verdana" w:hAnsi="Verdana"/>
          <w:sz w:val="20"/>
          <w:szCs w:val="20"/>
          <w:lang w:val="en-US"/>
        </w:rPr>
      </w:pPr>
      <w:r w:rsidRPr="00555453">
        <w:rPr>
          <w:rFonts w:ascii="Verdana" w:hAnsi="Verdana"/>
          <w:sz w:val="20"/>
          <w:szCs w:val="20"/>
          <w:lang w:val="en-US"/>
        </w:rPr>
        <w:t>viii.</w:t>
      </w:r>
      <w:r w:rsidRPr="00555453">
        <w:rPr>
          <w:rFonts w:ascii="Verdana" w:hAnsi="Verdana"/>
          <w:sz w:val="20"/>
          <w:szCs w:val="20"/>
          <w:lang w:val="en-US"/>
        </w:rPr>
        <w:tab/>
        <w:t>provisional measures should have a temporal and exceptional character, which ceases to exist if there are no special and specific circumstances aimed at preserving the rights recognized in the Convention.</w:t>
      </w:r>
    </w:p>
    <w:p w:rsidR="00AE516C" w:rsidRPr="008E6ADF" w:rsidRDefault="00AE516C" w:rsidP="00AE516C">
      <w:pPr>
        <w:jc w:val="both"/>
        <w:rPr>
          <w:rFonts w:ascii="Verdana" w:hAnsi="Verdana"/>
          <w:sz w:val="20"/>
          <w:szCs w:val="20"/>
          <w:lang w:val="en-US"/>
        </w:rPr>
      </w:pPr>
    </w:p>
    <w:p w:rsidR="00AE516C" w:rsidRPr="001C45D2" w:rsidRDefault="00AE516C" w:rsidP="00AE516C">
      <w:pPr>
        <w:ind w:left="720"/>
        <w:jc w:val="both"/>
        <w:rPr>
          <w:rFonts w:ascii="Verdana" w:hAnsi="Verdana"/>
          <w:sz w:val="20"/>
          <w:szCs w:val="20"/>
          <w:lang w:val="en-US"/>
        </w:rPr>
      </w:pPr>
      <w:r>
        <w:rPr>
          <w:rFonts w:ascii="Verdana" w:hAnsi="Verdana"/>
          <w:sz w:val="20"/>
          <w:szCs w:val="20"/>
          <w:lang w:val="en-US"/>
        </w:rPr>
        <w:t>b)</w:t>
      </w:r>
      <w:r>
        <w:rPr>
          <w:rFonts w:ascii="Verdana" w:hAnsi="Verdana"/>
          <w:sz w:val="20"/>
          <w:szCs w:val="20"/>
          <w:lang w:val="en-US"/>
        </w:rPr>
        <w:tab/>
      </w:r>
      <w:r w:rsidRPr="00471A92">
        <w:rPr>
          <w:rFonts w:ascii="Verdana" w:hAnsi="Verdana"/>
          <w:sz w:val="20"/>
          <w:szCs w:val="20"/>
          <w:lang w:val="en-US"/>
        </w:rPr>
        <w:t xml:space="preserve">regarding the investigations concerning the events that </w:t>
      </w:r>
      <w:r>
        <w:rPr>
          <w:rFonts w:ascii="Verdana" w:hAnsi="Verdana"/>
          <w:sz w:val="20"/>
          <w:szCs w:val="20"/>
          <w:lang w:val="en-US"/>
        </w:rPr>
        <w:t>m</w:t>
      </w:r>
      <w:r w:rsidRPr="00471A92">
        <w:rPr>
          <w:rFonts w:ascii="Verdana" w:hAnsi="Verdana"/>
          <w:sz w:val="20"/>
          <w:szCs w:val="20"/>
          <w:lang w:val="en-US"/>
        </w:rPr>
        <w:t>otivated the adoption of the present provisional measures and with an aim to identify those responsible and, when appropriate, to impose the corresponding sanction</w:t>
      </w:r>
      <w:r w:rsidRPr="00FB7A76">
        <w:rPr>
          <w:rFonts w:ascii="Verdana" w:hAnsi="Verdana"/>
          <w:sz w:val="20"/>
          <w:szCs w:val="20"/>
          <w:lang w:val="en-US"/>
        </w:rPr>
        <w:t>, that</w:t>
      </w:r>
      <w:r w:rsidRPr="001C45D2">
        <w:rPr>
          <w:rFonts w:ascii="Verdana" w:hAnsi="Verdana"/>
          <w:sz w:val="20"/>
          <w:szCs w:val="20"/>
          <w:lang w:val="en-US"/>
        </w:rPr>
        <w:t>:</w:t>
      </w:r>
    </w:p>
    <w:p w:rsidR="00AE516C" w:rsidRPr="008E6ADF"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Pr>
          <w:rFonts w:ascii="Verdana" w:hAnsi="Verdana"/>
          <w:sz w:val="20"/>
          <w:szCs w:val="20"/>
          <w:lang w:val="en-US"/>
        </w:rPr>
        <w:t>i.</w:t>
      </w:r>
      <w:r>
        <w:rPr>
          <w:rFonts w:ascii="Verdana" w:hAnsi="Verdana"/>
          <w:sz w:val="20"/>
          <w:szCs w:val="20"/>
          <w:lang w:val="en-US"/>
        </w:rPr>
        <w:tab/>
        <w:t>t</w:t>
      </w:r>
      <w:r w:rsidRPr="008E6ADF">
        <w:rPr>
          <w:rFonts w:ascii="Verdana" w:hAnsi="Verdana"/>
          <w:sz w:val="20"/>
          <w:szCs w:val="20"/>
          <w:lang w:val="en-US"/>
        </w:rPr>
        <w:t xml:space="preserve">he National Unit on Human Rights and International Humanitarian Law </w:t>
      </w:r>
      <w:r>
        <w:rPr>
          <w:rFonts w:ascii="Verdana" w:hAnsi="Verdana"/>
          <w:sz w:val="20"/>
          <w:szCs w:val="20"/>
          <w:lang w:val="en-US"/>
        </w:rPr>
        <w:t xml:space="preserve">[Unidad Nacional de Derechos Humanos y Derecho Internacional Humanitario] </w:t>
      </w:r>
      <w:r w:rsidRPr="008E6ADF">
        <w:rPr>
          <w:rFonts w:ascii="Verdana" w:hAnsi="Verdana"/>
          <w:sz w:val="20"/>
          <w:szCs w:val="20"/>
          <w:lang w:val="en-US"/>
        </w:rPr>
        <w:t>has moved forward 15 investigations, of which 8 are currently in the preliminary stage and 4 are currently in the preliminary hearing stage; 17 suspects are connected to these investigations, of whom 8 are members of the Public Force and other</w:t>
      </w:r>
      <w:r>
        <w:rPr>
          <w:rFonts w:ascii="Verdana" w:hAnsi="Verdana"/>
          <w:sz w:val="20"/>
          <w:szCs w:val="20"/>
          <w:lang w:val="en-US"/>
        </w:rPr>
        <w:t>s</w:t>
      </w:r>
      <w:r w:rsidRPr="008E6ADF">
        <w:rPr>
          <w:rFonts w:ascii="Verdana" w:hAnsi="Verdana"/>
          <w:sz w:val="20"/>
          <w:szCs w:val="20"/>
          <w:lang w:val="en-US"/>
        </w:rPr>
        <w:t xml:space="preserve"> belong to paramilitary groups;</w:t>
      </w:r>
    </w:p>
    <w:p w:rsidR="00AE516C" w:rsidRPr="008E6ADF" w:rsidRDefault="00AE516C" w:rsidP="00AE516C">
      <w:pPr>
        <w:jc w:val="both"/>
        <w:rPr>
          <w:rFonts w:ascii="Verdana" w:hAnsi="Verdana"/>
          <w:sz w:val="20"/>
          <w:szCs w:val="20"/>
          <w:lang w:val="en-US"/>
        </w:rPr>
      </w:pPr>
    </w:p>
    <w:p w:rsidR="00AE516C" w:rsidRPr="00687A6C" w:rsidRDefault="00AE516C" w:rsidP="00AE516C">
      <w:pPr>
        <w:ind w:left="1440"/>
        <w:jc w:val="both"/>
        <w:rPr>
          <w:rFonts w:ascii="Verdana" w:hAnsi="Verdana"/>
          <w:sz w:val="20"/>
          <w:szCs w:val="20"/>
          <w:lang w:val="en-US"/>
        </w:rPr>
      </w:pPr>
      <w:r>
        <w:rPr>
          <w:rFonts w:ascii="Verdana" w:hAnsi="Verdana"/>
          <w:sz w:val="20"/>
          <w:szCs w:val="20"/>
          <w:lang w:val="en-US"/>
        </w:rPr>
        <w:t>ii.</w:t>
      </w:r>
      <w:r>
        <w:rPr>
          <w:rFonts w:ascii="Verdana" w:hAnsi="Verdana"/>
          <w:sz w:val="20"/>
          <w:szCs w:val="20"/>
          <w:lang w:val="en-US"/>
        </w:rPr>
        <w:tab/>
        <w:t>i</w:t>
      </w:r>
      <w:r w:rsidRPr="008E6ADF">
        <w:rPr>
          <w:rFonts w:ascii="Verdana" w:hAnsi="Verdana"/>
          <w:sz w:val="20"/>
          <w:szCs w:val="20"/>
          <w:lang w:val="en-US"/>
        </w:rPr>
        <w:t>n the Ordinary Prosecutor of Valledupar</w:t>
      </w:r>
      <w:r>
        <w:rPr>
          <w:rFonts w:ascii="Verdana" w:hAnsi="Verdana"/>
          <w:sz w:val="20"/>
          <w:szCs w:val="20"/>
          <w:lang w:val="en-US"/>
        </w:rPr>
        <w:t xml:space="preserve"> [seccional de Fiscalía de Valledupar]</w:t>
      </w:r>
      <w:r w:rsidRPr="008E6ADF">
        <w:rPr>
          <w:rFonts w:ascii="Verdana" w:hAnsi="Verdana"/>
          <w:sz w:val="20"/>
          <w:szCs w:val="20"/>
          <w:lang w:val="en-US"/>
        </w:rPr>
        <w:t xml:space="preserve"> casework currently includes 71 investigations, of which 35 are in the preliminary stage, </w:t>
      </w:r>
      <w:smartTag w:uri="urn:schemas-microsoft-com:office:smarttags" w:element="metricconverter">
        <w:smartTagPr>
          <w:attr w:name="ProductID" w:val="8 in"/>
        </w:smartTagPr>
        <w:r w:rsidRPr="008E6ADF">
          <w:rPr>
            <w:rFonts w:ascii="Verdana" w:hAnsi="Verdana"/>
            <w:sz w:val="20"/>
            <w:szCs w:val="20"/>
            <w:lang w:val="en-US"/>
          </w:rPr>
          <w:t>8 in</w:t>
        </w:r>
      </w:smartTag>
      <w:r w:rsidRPr="008E6ADF">
        <w:rPr>
          <w:rFonts w:ascii="Verdana" w:hAnsi="Verdana"/>
          <w:sz w:val="20"/>
          <w:szCs w:val="20"/>
          <w:lang w:val="en-US"/>
        </w:rPr>
        <w:t xml:space="preserve"> the preliminary hearing stage, </w:t>
      </w:r>
      <w:smartTag w:uri="urn:schemas-microsoft-com:office:smarttags" w:element="metricconverter">
        <w:smartTagPr>
          <w:attr w:name="ProductID" w:val="3 in"/>
        </w:smartTagPr>
        <w:r w:rsidRPr="008E6ADF">
          <w:rPr>
            <w:rFonts w:ascii="Verdana" w:hAnsi="Verdana"/>
            <w:sz w:val="20"/>
            <w:szCs w:val="20"/>
            <w:lang w:val="en-US"/>
          </w:rPr>
          <w:t>3 in</w:t>
        </w:r>
      </w:smartTag>
      <w:r w:rsidRPr="008E6ADF">
        <w:rPr>
          <w:rFonts w:ascii="Verdana" w:hAnsi="Verdana"/>
          <w:sz w:val="20"/>
          <w:szCs w:val="20"/>
          <w:lang w:val="en-US"/>
        </w:rPr>
        <w:t xml:space="preserve"> the judgment stage and </w:t>
      </w:r>
      <w:smartTag w:uri="urn:schemas-microsoft-com:office:smarttags" w:element="metricconverter">
        <w:smartTagPr>
          <w:attr w:name="ProductID" w:val="3 in"/>
        </w:smartTagPr>
        <w:r w:rsidRPr="008E6ADF">
          <w:rPr>
            <w:rFonts w:ascii="Verdana" w:hAnsi="Verdana"/>
            <w:sz w:val="20"/>
            <w:szCs w:val="20"/>
            <w:lang w:val="en-US"/>
          </w:rPr>
          <w:t>3 in</w:t>
        </w:r>
      </w:smartTag>
      <w:r w:rsidRPr="008E6ADF">
        <w:rPr>
          <w:rFonts w:ascii="Verdana" w:hAnsi="Verdana"/>
          <w:sz w:val="20"/>
          <w:szCs w:val="20"/>
          <w:lang w:val="en-US"/>
        </w:rPr>
        <w:t xml:space="preserve"> the sentencing phase</w:t>
      </w:r>
      <w:r w:rsidRPr="00596B37">
        <w:rPr>
          <w:rFonts w:ascii="Verdana" w:hAnsi="Verdana"/>
          <w:sz w:val="20"/>
          <w:szCs w:val="20"/>
          <w:lang w:val="en-US"/>
        </w:rPr>
        <w:t xml:space="preserve">.  The investigations include members of the guerrilla, members of the United Self-Defense Forces of Colombia, members of the Kankuamo Community and there are also investigations into the participation and responsibility of members of the </w:t>
      </w:r>
      <w:r>
        <w:rPr>
          <w:rFonts w:ascii="Verdana" w:hAnsi="Verdana"/>
          <w:sz w:val="20"/>
          <w:szCs w:val="20"/>
          <w:lang w:val="en-US"/>
        </w:rPr>
        <w:t>Armed Forces [Fuerza Pública]</w:t>
      </w:r>
      <w:r w:rsidRPr="00687A6C">
        <w:rPr>
          <w:rFonts w:ascii="Verdana" w:hAnsi="Verdana"/>
          <w:sz w:val="20"/>
          <w:szCs w:val="20"/>
          <w:lang w:val="en-US"/>
        </w:rPr>
        <w:t xml:space="preserve">; </w:t>
      </w:r>
    </w:p>
    <w:p w:rsidR="00AE516C" w:rsidRPr="00687A6C"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sidRPr="008E6ADF">
        <w:rPr>
          <w:rFonts w:ascii="Verdana" w:hAnsi="Verdana"/>
          <w:sz w:val="20"/>
          <w:szCs w:val="20"/>
          <w:lang w:val="en-US"/>
        </w:rPr>
        <w:lastRenderedPageBreak/>
        <w:t>iii.</w:t>
      </w:r>
      <w:r>
        <w:rPr>
          <w:rFonts w:ascii="Verdana" w:hAnsi="Verdana"/>
          <w:sz w:val="20"/>
          <w:szCs w:val="20"/>
          <w:lang w:val="en-US"/>
        </w:rPr>
        <w:tab/>
        <w:t>d</w:t>
      </w:r>
      <w:r w:rsidRPr="008E6ADF">
        <w:rPr>
          <w:rFonts w:ascii="Verdana" w:hAnsi="Verdana"/>
          <w:sz w:val="20"/>
          <w:szCs w:val="20"/>
          <w:lang w:val="en-US"/>
        </w:rPr>
        <w:t xml:space="preserve">riven by a special committee, the monitoring and reactivation of various investigations that could not be finalized in 2006 due to budgetary problems is estimated to commence its first phase in May 2007; </w:t>
      </w:r>
    </w:p>
    <w:p w:rsidR="00AE516C" w:rsidRPr="008E6ADF"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sidRPr="008E6ADF">
        <w:rPr>
          <w:rFonts w:ascii="Verdana" w:hAnsi="Verdana"/>
          <w:sz w:val="20"/>
          <w:szCs w:val="20"/>
          <w:lang w:val="en-US"/>
        </w:rPr>
        <w:t>iv.</w:t>
      </w:r>
      <w:r>
        <w:rPr>
          <w:rFonts w:ascii="Verdana" w:hAnsi="Verdana"/>
          <w:sz w:val="20"/>
          <w:szCs w:val="20"/>
          <w:lang w:val="en-US"/>
        </w:rPr>
        <w:tab/>
        <w:t>o</w:t>
      </w:r>
      <w:r w:rsidRPr="008E6ADF">
        <w:rPr>
          <w:rFonts w:ascii="Verdana" w:hAnsi="Verdana"/>
          <w:sz w:val="20"/>
          <w:szCs w:val="20"/>
          <w:lang w:val="en-US"/>
        </w:rPr>
        <w:t xml:space="preserve">n January 26, </w:t>
      </w:r>
      <w:smartTag w:uri="urn:schemas-microsoft-com:office:smarttags" w:element="metricconverter">
        <w:smartTagPr>
          <w:attr w:name="ProductID" w:val="2007, a"/>
        </w:smartTagPr>
        <w:r w:rsidRPr="008E6ADF">
          <w:rPr>
            <w:rFonts w:ascii="Verdana" w:hAnsi="Verdana"/>
            <w:sz w:val="20"/>
            <w:szCs w:val="20"/>
            <w:lang w:val="en-US"/>
          </w:rPr>
          <w:t>2007, a</w:t>
        </w:r>
      </w:smartTag>
      <w:r w:rsidRPr="008E6ADF">
        <w:rPr>
          <w:rFonts w:ascii="Verdana" w:hAnsi="Verdana"/>
          <w:sz w:val="20"/>
          <w:szCs w:val="20"/>
          <w:lang w:val="en-US"/>
        </w:rPr>
        <w:t xml:space="preserve"> colonel in the Popa Battalion who is being investigated by authorities on events that happened in the region was removed from his post</w:t>
      </w:r>
      <w:r>
        <w:rPr>
          <w:rFonts w:ascii="Verdana" w:hAnsi="Verdana"/>
          <w:sz w:val="20"/>
          <w:szCs w:val="20"/>
          <w:lang w:val="en-US"/>
        </w:rPr>
        <w:t>,</w:t>
      </w:r>
      <w:r w:rsidRPr="008E6ADF">
        <w:rPr>
          <w:rFonts w:ascii="Verdana" w:hAnsi="Verdana"/>
          <w:sz w:val="20"/>
          <w:szCs w:val="20"/>
          <w:lang w:val="en-US"/>
        </w:rPr>
        <w:t xml:space="preserve"> and</w:t>
      </w:r>
    </w:p>
    <w:p w:rsidR="00AE516C" w:rsidRPr="008E6ADF" w:rsidRDefault="00AE516C" w:rsidP="00AE516C">
      <w:pPr>
        <w:jc w:val="both"/>
        <w:rPr>
          <w:rFonts w:ascii="Verdana" w:hAnsi="Verdana"/>
          <w:sz w:val="20"/>
          <w:szCs w:val="20"/>
          <w:lang w:val="en-US"/>
        </w:rPr>
      </w:pPr>
    </w:p>
    <w:p w:rsidR="00AE516C" w:rsidRPr="001009E4" w:rsidRDefault="00AE516C" w:rsidP="00AE516C">
      <w:pPr>
        <w:ind w:left="1440"/>
        <w:jc w:val="both"/>
        <w:rPr>
          <w:rFonts w:ascii="Verdana" w:hAnsi="Verdana"/>
          <w:sz w:val="20"/>
          <w:szCs w:val="20"/>
          <w:lang w:val="en-US"/>
        </w:rPr>
      </w:pPr>
      <w:r w:rsidRPr="008E6ADF">
        <w:rPr>
          <w:rFonts w:ascii="Verdana" w:hAnsi="Verdana"/>
          <w:sz w:val="20"/>
          <w:szCs w:val="20"/>
          <w:lang w:val="en-US"/>
        </w:rPr>
        <w:t>v.</w:t>
      </w:r>
      <w:r>
        <w:rPr>
          <w:rFonts w:ascii="Verdana" w:hAnsi="Verdana"/>
          <w:sz w:val="20"/>
          <w:szCs w:val="20"/>
          <w:lang w:val="en-US"/>
        </w:rPr>
        <w:tab/>
        <w:t>i</w:t>
      </w:r>
      <w:r w:rsidRPr="008E6ADF">
        <w:rPr>
          <w:rFonts w:ascii="Verdana" w:hAnsi="Verdana"/>
          <w:sz w:val="20"/>
          <w:szCs w:val="20"/>
          <w:lang w:val="en-US"/>
        </w:rPr>
        <w:t xml:space="preserve">mpunity from prosecution concerning the events that motivated the adoption of these measures does not justify the continuation of said measures because the problem is not a lack of </w:t>
      </w:r>
      <w:r>
        <w:rPr>
          <w:rFonts w:ascii="Verdana" w:hAnsi="Verdana"/>
          <w:sz w:val="20"/>
          <w:szCs w:val="20"/>
          <w:lang w:val="en-US"/>
        </w:rPr>
        <w:t xml:space="preserve">State guarantees of protection.  </w:t>
      </w:r>
      <w:r w:rsidRPr="00596B37">
        <w:rPr>
          <w:rFonts w:ascii="Verdana" w:hAnsi="Verdana"/>
          <w:sz w:val="20"/>
          <w:szCs w:val="20"/>
          <w:lang w:val="en-US"/>
        </w:rPr>
        <w:t>The State has a policy to fight against impunity.</w:t>
      </w:r>
      <w:r w:rsidRPr="001009E4">
        <w:rPr>
          <w:rFonts w:ascii="Verdana" w:hAnsi="Verdana"/>
          <w:sz w:val="20"/>
          <w:szCs w:val="20"/>
          <w:lang w:val="en-US"/>
        </w:rPr>
        <w:t xml:space="preserve"> </w:t>
      </w:r>
    </w:p>
    <w:p w:rsidR="00AE516C" w:rsidRPr="001009E4" w:rsidRDefault="00AE516C" w:rsidP="00AE516C">
      <w:pPr>
        <w:jc w:val="both"/>
        <w:rPr>
          <w:rFonts w:ascii="Verdana" w:hAnsi="Verdana"/>
          <w:sz w:val="20"/>
          <w:szCs w:val="20"/>
          <w:lang w:val="en-US"/>
        </w:rPr>
      </w:pPr>
    </w:p>
    <w:p w:rsidR="00AE516C" w:rsidRPr="008E6ADF" w:rsidRDefault="00AE516C" w:rsidP="00AE516C">
      <w:pPr>
        <w:ind w:left="720"/>
        <w:jc w:val="both"/>
        <w:rPr>
          <w:rFonts w:ascii="Verdana" w:hAnsi="Verdana"/>
          <w:sz w:val="20"/>
          <w:szCs w:val="20"/>
          <w:lang w:val="en-US"/>
        </w:rPr>
      </w:pPr>
      <w:r w:rsidRPr="008E6ADF">
        <w:rPr>
          <w:rFonts w:ascii="Verdana" w:hAnsi="Verdana"/>
          <w:sz w:val="20"/>
          <w:szCs w:val="20"/>
          <w:lang w:val="en-US"/>
        </w:rPr>
        <w:t>c)</w:t>
      </w:r>
      <w:r w:rsidRPr="008E6ADF">
        <w:rPr>
          <w:rFonts w:ascii="Verdana" w:hAnsi="Verdana"/>
          <w:sz w:val="20"/>
          <w:szCs w:val="20"/>
          <w:lang w:val="en-US"/>
        </w:rPr>
        <w:tab/>
      </w:r>
      <w:r>
        <w:rPr>
          <w:rFonts w:ascii="Verdana" w:hAnsi="Verdana"/>
          <w:sz w:val="20"/>
          <w:szCs w:val="20"/>
          <w:lang w:val="en-US"/>
        </w:rPr>
        <w:t>regarding</w:t>
      </w:r>
      <w:r w:rsidRPr="001C45D2">
        <w:rPr>
          <w:rFonts w:ascii="Verdana" w:hAnsi="Verdana"/>
          <w:sz w:val="20"/>
          <w:szCs w:val="20"/>
          <w:lang w:val="en-US"/>
        </w:rPr>
        <w:t xml:space="preserve"> the obligation to guarantee security conditions necessary to respect the freedom of movement of persons from the </w:t>
      </w:r>
      <w:r w:rsidRPr="001324BB">
        <w:rPr>
          <w:rFonts w:ascii="Verdana" w:hAnsi="Verdana"/>
          <w:sz w:val="20"/>
          <w:szCs w:val="20"/>
          <w:lang w:val="en-US"/>
        </w:rPr>
        <w:t xml:space="preserve">Kankuamo indigenous community </w:t>
      </w:r>
      <w:r w:rsidRPr="001C45D2">
        <w:rPr>
          <w:rFonts w:ascii="Verdana" w:hAnsi="Verdana"/>
          <w:sz w:val="20"/>
          <w:szCs w:val="20"/>
          <w:lang w:val="en-US"/>
        </w:rPr>
        <w:t xml:space="preserve">and to guarantee the return of its members who have been forced to </w:t>
      </w:r>
      <w:r>
        <w:rPr>
          <w:rFonts w:ascii="Verdana" w:hAnsi="Verdana"/>
          <w:sz w:val="20"/>
          <w:szCs w:val="20"/>
          <w:lang w:val="en-US"/>
        </w:rPr>
        <w:t>flee</w:t>
      </w:r>
      <w:r w:rsidRPr="001C45D2">
        <w:rPr>
          <w:rFonts w:ascii="Verdana" w:hAnsi="Verdana"/>
          <w:sz w:val="20"/>
          <w:szCs w:val="20"/>
          <w:lang w:val="en-US"/>
        </w:rPr>
        <w:t xml:space="preserve"> to other regions, should they desire it</w:t>
      </w:r>
      <w:r w:rsidRPr="00FB7A76">
        <w:rPr>
          <w:rFonts w:ascii="Verdana" w:hAnsi="Verdana"/>
          <w:sz w:val="20"/>
          <w:szCs w:val="20"/>
          <w:lang w:val="en-US"/>
        </w:rPr>
        <w:t>, that</w:t>
      </w:r>
      <w:r w:rsidRPr="001C45D2">
        <w:rPr>
          <w:rFonts w:ascii="Verdana" w:hAnsi="Verdana"/>
          <w:sz w:val="20"/>
          <w:szCs w:val="20"/>
          <w:lang w:val="en-US"/>
        </w:rPr>
        <w:t>:</w:t>
      </w:r>
    </w:p>
    <w:p w:rsidR="00AE516C" w:rsidRPr="008E6ADF" w:rsidRDefault="00AE516C" w:rsidP="00AE516C">
      <w:pPr>
        <w:jc w:val="both"/>
        <w:rPr>
          <w:rFonts w:ascii="Verdana" w:hAnsi="Verdana"/>
          <w:sz w:val="20"/>
          <w:szCs w:val="20"/>
          <w:lang w:val="en-US"/>
        </w:rPr>
      </w:pPr>
    </w:p>
    <w:p w:rsidR="00AE516C" w:rsidRPr="008E6ADF" w:rsidRDefault="00AE516C" w:rsidP="00AE516C">
      <w:pPr>
        <w:ind w:left="720" w:firstLine="720"/>
        <w:jc w:val="both"/>
        <w:rPr>
          <w:rFonts w:ascii="Verdana" w:hAnsi="Verdana"/>
          <w:sz w:val="20"/>
          <w:szCs w:val="20"/>
          <w:lang w:val="en-US"/>
        </w:rPr>
      </w:pPr>
      <w:r w:rsidRPr="008E6ADF">
        <w:rPr>
          <w:rFonts w:ascii="Verdana" w:hAnsi="Verdana"/>
          <w:sz w:val="20"/>
          <w:szCs w:val="20"/>
          <w:lang w:val="en-US"/>
        </w:rPr>
        <w:t>i.</w:t>
      </w:r>
      <w:r w:rsidRPr="008E6ADF">
        <w:rPr>
          <w:rFonts w:ascii="Verdana" w:hAnsi="Verdana"/>
          <w:sz w:val="20"/>
          <w:szCs w:val="20"/>
          <w:lang w:val="en-US"/>
        </w:rPr>
        <w:tab/>
        <w:t xml:space="preserve">forced </w:t>
      </w:r>
      <w:r>
        <w:rPr>
          <w:rFonts w:ascii="Verdana" w:hAnsi="Verdana"/>
          <w:sz w:val="20"/>
          <w:szCs w:val="20"/>
          <w:lang w:val="en-US"/>
        </w:rPr>
        <w:t>d</w:t>
      </w:r>
      <w:r w:rsidRPr="008E6ADF">
        <w:rPr>
          <w:rFonts w:ascii="Verdana" w:hAnsi="Verdana"/>
          <w:sz w:val="20"/>
          <w:szCs w:val="20"/>
          <w:lang w:val="en-US"/>
        </w:rPr>
        <w:t xml:space="preserve">isplacement from the Region has decreased considerably; </w:t>
      </w:r>
    </w:p>
    <w:p w:rsidR="00AE516C" w:rsidRPr="008E6ADF"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sidRPr="008E6ADF">
        <w:rPr>
          <w:rFonts w:ascii="Verdana" w:hAnsi="Verdana"/>
          <w:sz w:val="20"/>
          <w:szCs w:val="20"/>
          <w:lang w:val="en-US"/>
        </w:rPr>
        <w:t>ii.</w:t>
      </w:r>
      <w:r w:rsidRPr="008E6ADF">
        <w:rPr>
          <w:rFonts w:ascii="Verdana" w:hAnsi="Verdana"/>
          <w:sz w:val="20"/>
          <w:szCs w:val="20"/>
          <w:lang w:val="en-US"/>
        </w:rPr>
        <w:tab/>
      </w:r>
      <w:r>
        <w:rPr>
          <w:rFonts w:ascii="Verdana" w:hAnsi="Verdana"/>
          <w:sz w:val="20"/>
          <w:szCs w:val="20"/>
          <w:lang w:val="en-US"/>
        </w:rPr>
        <w:t>s</w:t>
      </w:r>
      <w:r w:rsidRPr="008E6ADF">
        <w:rPr>
          <w:rFonts w:ascii="Verdana" w:hAnsi="Verdana"/>
          <w:sz w:val="20"/>
          <w:szCs w:val="20"/>
          <w:lang w:val="en-US"/>
        </w:rPr>
        <w:t>ome Kankuamo people who have been displaced do not desire to return to the Reservation</w:t>
      </w:r>
      <w:r>
        <w:rPr>
          <w:rFonts w:ascii="Verdana" w:hAnsi="Verdana"/>
          <w:sz w:val="20"/>
          <w:szCs w:val="20"/>
          <w:lang w:val="en-US"/>
        </w:rPr>
        <w:t>,</w:t>
      </w:r>
      <w:r w:rsidRPr="008E6ADF">
        <w:rPr>
          <w:rFonts w:ascii="Verdana" w:hAnsi="Verdana"/>
          <w:sz w:val="20"/>
          <w:szCs w:val="20"/>
          <w:lang w:val="en-US"/>
        </w:rPr>
        <w:t xml:space="preserve"> and</w:t>
      </w:r>
    </w:p>
    <w:p w:rsidR="00AE516C" w:rsidRPr="008E6ADF" w:rsidRDefault="00AE516C" w:rsidP="00AE516C">
      <w:pPr>
        <w:jc w:val="both"/>
        <w:rPr>
          <w:rFonts w:ascii="Verdana" w:hAnsi="Verdana"/>
          <w:sz w:val="20"/>
          <w:szCs w:val="20"/>
          <w:lang w:val="en-US"/>
        </w:rPr>
      </w:pPr>
    </w:p>
    <w:p w:rsidR="00AE516C" w:rsidRPr="008E6ADF" w:rsidRDefault="00AE516C" w:rsidP="00AE516C">
      <w:pPr>
        <w:ind w:left="1440"/>
        <w:jc w:val="both"/>
        <w:rPr>
          <w:rFonts w:ascii="Verdana" w:hAnsi="Verdana"/>
          <w:sz w:val="20"/>
          <w:szCs w:val="20"/>
          <w:lang w:val="en-US"/>
        </w:rPr>
      </w:pPr>
      <w:r>
        <w:rPr>
          <w:rFonts w:ascii="Verdana" w:hAnsi="Verdana"/>
          <w:sz w:val="20"/>
          <w:szCs w:val="20"/>
          <w:lang w:val="en-US"/>
        </w:rPr>
        <w:t>iii.</w:t>
      </w:r>
      <w:r>
        <w:rPr>
          <w:rFonts w:ascii="Verdana" w:hAnsi="Verdana"/>
          <w:sz w:val="20"/>
          <w:szCs w:val="20"/>
          <w:lang w:val="en-US"/>
        </w:rPr>
        <w:tab/>
        <w:t>t</w:t>
      </w:r>
      <w:r w:rsidRPr="008E6ADF">
        <w:rPr>
          <w:rFonts w:ascii="Verdana" w:hAnsi="Verdana"/>
          <w:sz w:val="20"/>
          <w:szCs w:val="20"/>
          <w:lang w:val="en-US"/>
        </w:rPr>
        <w:t xml:space="preserve">he total number of people displaced today represents 10 percent of displaced persons in years past. </w:t>
      </w:r>
    </w:p>
    <w:p w:rsidR="00AE516C" w:rsidRPr="008E6ADF" w:rsidRDefault="00AE516C" w:rsidP="00AE516C">
      <w:pPr>
        <w:jc w:val="both"/>
        <w:rPr>
          <w:rFonts w:ascii="Verdana" w:hAnsi="Verdana"/>
          <w:sz w:val="20"/>
          <w:szCs w:val="20"/>
          <w:lang w:val="en-US"/>
        </w:rPr>
      </w:pPr>
    </w:p>
    <w:p w:rsidR="00AE516C" w:rsidRPr="008E6ADF" w:rsidRDefault="00AE516C" w:rsidP="00AE516C">
      <w:pPr>
        <w:ind w:left="720"/>
        <w:jc w:val="both"/>
        <w:rPr>
          <w:rFonts w:ascii="Verdana" w:hAnsi="Verdana"/>
          <w:sz w:val="20"/>
          <w:szCs w:val="20"/>
          <w:lang w:val="en-US"/>
        </w:rPr>
      </w:pPr>
      <w:r>
        <w:rPr>
          <w:rFonts w:ascii="Verdana" w:hAnsi="Verdana"/>
          <w:sz w:val="20"/>
          <w:szCs w:val="20"/>
          <w:lang w:val="en-US"/>
        </w:rPr>
        <w:t>d)</w:t>
      </w:r>
      <w:r>
        <w:rPr>
          <w:rFonts w:ascii="Verdana" w:hAnsi="Verdana"/>
          <w:sz w:val="20"/>
          <w:szCs w:val="20"/>
          <w:lang w:val="en-US"/>
        </w:rPr>
        <w:tab/>
        <w:t>regarding</w:t>
      </w:r>
      <w:r w:rsidRPr="001C45D2">
        <w:rPr>
          <w:rFonts w:ascii="Verdana" w:hAnsi="Verdana"/>
          <w:sz w:val="20"/>
          <w:szCs w:val="20"/>
          <w:lang w:val="en-US"/>
        </w:rPr>
        <w:t xml:space="preserve"> the participation of the petitioners in the planning and implementation of the measures</w:t>
      </w:r>
      <w:r w:rsidRPr="00FB7A76">
        <w:rPr>
          <w:rFonts w:ascii="Verdana" w:hAnsi="Verdana"/>
          <w:sz w:val="20"/>
          <w:szCs w:val="20"/>
          <w:lang w:val="en-US"/>
        </w:rPr>
        <w:t>, that</w:t>
      </w:r>
      <w:r w:rsidRPr="001C45D2">
        <w:rPr>
          <w:rFonts w:ascii="Verdana" w:hAnsi="Verdana"/>
          <w:sz w:val="20"/>
          <w:szCs w:val="20"/>
          <w:lang w:val="en-US"/>
        </w:rPr>
        <w:t>:</w:t>
      </w:r>
    </w:p>
    <w:p w:rsidR="00AE516C" w:rsidRPr="008E6ADF" w:rsidRDefault="00AE516C" w:rsidP="00AE516C">
      <w:pPr>
        <w:jc w:val="both"/>
        <w:rPr>
          <w:rFonts w:ascii="Verdana" w:hAnsi="Verdana"/>
          <w:sz w:val="20"/>
          <w:szCs w:val="20"/>
          <w:lang w:val="en-US"/>
        </w:rPr>
      </w:pPr>
    </w:p>
    <w:p w:rsidR="00AE516C" w:rsidRDefault="00AE516C" w:rsidP="00AE516C">
      <w:pPr>
        <w:ind w:left="1440"/>
        <w:jc w:val="both"/>
        <w:rPr>
          <w:rFonts w:ascii="Verdana" w:hAnsi="Verdana"/>
          <w:sz w:val="20"/>
          <w:szCs w:val="20"/>
          <w:lang w:val="en-US"/>
        </w:rPr>
      </w:pPr>
      <w:r>
        <w:rPr>
          <w:rFonts w:ascii="Verdana" w:hAnsi="Verdana"/>
          <w:sz w:val="20"/>
          <w:szCs w:val="20"/>
          <w:lang w:val="en-US"/>
        </w:rPr>
        <w:t>i.</w:t>
      </w:r>
      <w:r>
        <w:rPr>
          <w:rFonts w:ascii="Verdana" w:hAnsi="Verdana"/>
          <w:sz w:val="20"/>
          <w:szCs w:val="20"/>
          <w:lang w:val="en-US"/>
        </w:rPr>
        <w:tab/>
        <w:t>t</w:t>
      </w:r>
      <w:r w:rsidRPr="008E6ADF">
        <w:rPr>
          <w:rFonts w:ascii="Verdana" w:hAnsi="Verdana"/>
          <w:sz w:val="20"/>
          <w:szCs w:val="20"/>
          <w:lang w:val="en-US"/>
        </w:rPr>
        <w:t xml:space="preserve">he Working Group has visited the Reservation seven times to implement the measures; the Working Group has prompted 12 meetings designed to monitor progress and has respected the internal processes of the </w:t>
      </w:r>
      <w:r w:rsidRPr="001324BB">
        <w:rPr>
          <w:rFonts w:ascii="Verdana" w:hAnsi="Verdana"/>
          <w:sz w:val="20"/>
          <w:szCs w:val="20"/>
          <w:lang w:val="en-US"/>
        </w:rPr>
        <w:t>Kankuamo indigenous community</w:t>
      </w:r>
      <w:r>
        <w:rPr>
          <w:rFonts w:ascii="Verdana" w:hAnsi="Verdana"/>
          <w:sz w:val="20"/>
          <w:szCs w:val="20"/>
          <w:lang w:val="en-US"/>
        </w:rPr>
        <w:t>,</w:t>
      </w:r>
      <w:r w:rsidRPr="008E6ADF">
        <w:rPr>
          <w:rFonts w:ascii="Verdana" w:hAnsi="Verdana"/>
          <w:sz w:val="20"/>
          <w:szCs w:val="20"/>
          <w:lang w:val="en-US"/>
        </w:rPr>
        <w:t xml:space="preserve"> and</w:t>
      </w:r>
    </w:p>
    <w:p w:rsidR="00AE516C" w:rsidRPr="008E6ADF" w:rsidRDefault="00AE516C" w:rsidP="00AE516C">
      <w:pPr>
        <w:ind w:left="1440"/>
        <w:jc w:val="both"/>
        <w:rPr>
          <w:rFonts w:ascii="Verdana" w:hAnsi="Verdana"/>
          <w:sz w:val="20"/>
          <w:szCs w:val="20"/>
          <w:lang w:val="en-US"/>
        </w:rPr>
      </w:pPr>
    </w:p>
    <w:p w:rsidR="00AE516C" w:rsidRPr="004D22E6" w:rsidRDefault="00AE516C" w:rsidP="00AE516C">
      <w:pPr>
        <w:ind w:left="1440"/>
        <w:jc w:val="both"/>
        <w:rPr>
          <w:rFonts w:ascii="Verdana" w:hAnsi="Verdana"/>
          <w:b/>
          <w:sz w:val="20"/>
          <w:szCs w:val="20"/>
          <w:lang w:val="en-US"/>
        </w:rPr>
      </w:pPr>
      <w:r>
        <w:rPr>
          <w:rFonts w:ascii="Verdana" w:hAnsi="Verdana"/>
          <w:sz w:val="20"/>
          <w:szCs w:val="20"/>
          <w:lang w:val="en-US"/>
        </w:rPr>
        <w:t>ii.</w:t>
      </w:r>
      <w:r>
        <w:rPr>
          <w:rFonts w:ascii="Verdana" w:hAnsi="Verdana"/>
          <w:sz w:val="20"/>
          <w:szCs w:val="20"/>
          <w:lang w:val="en-US"/>
        </w:rPr>
        <w:tab/>
        <w:t>t</w:t>
      </w:r>
      <w:r w:rsidRPr="008E6ADF">
        <w:rPr>
          <w:rFonts w:ascii="Verdana" w:hAnsi="Verdana"/>
          <w:sz w:val="20"/>
          <w:szCs w:val="20"/>
          <w:lang w:val="en-US"/>
        </w:rPr>
        <w:t xml:space="preserve">he measures have allowed the establishment of responsive communication mechanisms between the local and </w:t>
      </w:r>
      <w:r w:rsidRPr="001324BB">
        <w:rPr>
          <w:rFonts w:ascii="Verdana" w:hAnsi="Verdana"/>
          <w:sz w:val="20"/>
          <w:szCs w:val="20"/>
          <w:lang w:val="en-US"/>
        </w:rPr>
        <w:t>Kankuamo indigenous community</w:t>
      </w:r>
      <w:r w:rsidRPr="008E6ADF">
        <w:rPr>
          <w:rFonts w:ascii="Verdana" w:hAnsi="Verdana"/>
          <w:sz w:val="20"/>
          <w:szCs w:val="20"/>
          <w:lang w:val="en-US"/>
        </w:rPr>
        <w:t xml:space="preserve"> authorities, as well as between civilian and military authorities and the </w:t>
      </w:r>
      <w:r w:rsidRPr="001324BB">
        <w:rPr>
          <w:rFonts w:ascii="Verdana" w:hAnsi="Verdana"/>
          <w:sz w:val="20"/>
          <w:szCs w:val="20"/>
          <w:lang w:val="en-US"/>
        </w:rPr>
        <w:t>Kankuamo indigenous community</w:t>
      </w:r>
      <w:r w:rsidRPr="008E6ADF">
        <w:rPr>
          <w:rFonts w:ascii="Verdana" w:hAnsi="Verdana"/>
          <w:sz w:val="20"/>
          <w:szCs w:val="20"/>
          <w:lang w:val="en-US"/>
        </w:rPr>
        <w:t xml:space="preserve">. </w:t>
      </w:r>
    </w:p>
    <w:p w:rsidR="00AE516C" w:rsidRPr="008E6ADF"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555453">
        <w:rPr>
          <w:rFonts w:ascii="Verdana" w:hAnsi="Verdana"/>
          <w:sz w:val="20"/>
          <w:szCs w:val="20"/>
          <w:lang w:val="en-US"/>
        </w:rPr>
        <w:t>10.</w:t>
      </w:r>
      <w:r w:rsidRPr="00555453">
        <w:rPr>
          <w:rFonts w:ascii="Verdana" w:hAnsi="Verdana"/>
          <w:sz w:val="20"/>
          <w:szCs w:val="20"/>
          <w:lang w:val="en-US"/>
        </w:rPr>
        <w:tab/>
        <w:t>The documents presented by the Representatives and the State at the public hearing.</w:t>
      </w:r>
    </w:p>
    <w:p w:rsidR="00AE516C" w:rsidRPr="008E6ADF"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Pr>
          <w:rFonts w:ascii="Verdana" w:hAnsi="Verdana"/>
          <w:b/>
          <w:smallCaps/>
          <w:sz w:val="20"/>
          <w:szCs w:val="20"/>
          <w:lang w:val="en-US"/>
        </w:rPr>
        <w:t>Considering</w:t>
      </w:r>
      <w:r w:rsidRPr="008E6ADF">
        <w:rPr>
          <w:rFonts w:ascii="Verdana" w:hAnsi="Verdana"/>
          <w:sz w:val="20"/>
          <w:szCs w:val="20"/>
          <w:lang w:val="en-US"/>
        </w:rPr>
        <w:t>:</w:t>
      </w:r>
    </w:p>
    <w:p w:rsidR="00AE516C" w:rsidRPr="008E6ADF"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8E6ADF">
        <w:rPr>
          <w:rFonts w:ascii="Verdana" w:hAnsi="Verdana"/>
          <w:sz w:val="20"/>
          <w:szCs w:val="20"/>
          <w:lang w:val="en-US"/>
        </w:rPr>
        <w:t>1.</w:t>
      </w:r>
      <w:r w:rsidRPr="008E6ADF">
        <w:rPr>
          <w:rFonts w:ascii="Verdana" w:hAnsi="Verdana"/>
          <w:sz w:val="20"/>
          <w:szCs w:val="20"/>
          <w:lang w:val="en-US"/>
        </w:rPr>
        <w:tab/>
      </w:r>
      <w:smartTag w:uri="urn:schemas-microsoft-com:office:smarttags" w:element="country-region">
        <w:smartTag w:uri="urn:schemas-microsoft-com:office:smarttags" w:element="place">
          <w:r w:rsidRPr="008E6ADF">
            <w:rPr>
              <w:rFonts w:ascii="Verdana" w:hAnsi="Verdana"/>
              <w:sz w:val="20"/>
              <w:szCs w:val="20"/>
              <w:lang w:val="en-US"/>
            </w:rPr>
            <w:t>Colombia</w:t>
          </w:r>
        </w:smartTag>
      </w:smartTag>
      <w:r w:rsidRPr="008E6ADF">
        <w:rPr>
          <w:rFonts w:ascii="Verdana" w:hAnsi="Verdana"/>
          <w:sz w:val="20"/>
          <w:szCs w:val="20"/>
          <w:lang w:val="en-US"/>
        </w:rPr>
        <w:t xml:space="preserve"> has been a State Party to the American Convention on Human Rights (hereinafter “the American Convention” or “the Convention”) since July 31, 1973 and, in accordance with Article 62 of the Convention, recognized the contentious jurisdiction of the Court on June 21, 1985.</w:t>
      </w:r>
    </w:p>
    <w:p w:rsidR="00AE516C" w:rsidRPr="008E6ADF" w:rsidRDefault="00AE516C" w:rsidP="00AE516C">
      <w:pPr>
        <w:jc w:val="both"/>
        <w:rPr>
          <w:rFonts w:ascii="Verdana" w:hAnsi="Verdana"/>
          <w:sz w:val="20"/>
          <w:szCs w:val="20"/>
          <w:lang w:val="en-US"/>
        </w:rPr>
      </w:pPr>
    </w:p>
    <w:p w:rsidR="00AE516C" w:rsidRPr="00596B37" w:rsidRDefault="00AE516C" w:rsidP="00AE516C">
      <w:pPr>
        <w:jc w:val="both"/>
        <w:rPr>
          <w:rFonts w:ascii="Verdana" w:hAnsi="Verdana"/>
          <w:sz w:val="20"/>
          <w:szCs w:val="20"/>
          <w:lang w:val="en-US"/>
        </w:rPr>
      </w:pPr>
      <w:r>
        <w:rPr>
          <w:rFonts w:ascii="Verdana" w:hAnsi="Verdana"/>
          <w:sz w:val="20"/>
          <w:szCs w:val="20"/>
          <w:lang w:val="en-US"/>
        </w:rPr>
        <w:t>2.</w:t>
      </w:r>
      <w:r>
        <w:rPr>
          <w:rFonts w:ascii="Verdana" w:hAnsi="Verdana"/>
          <w:sz w:val="20"/>
          <w:szCs w:val="20"/>
          <w:lang w:val="en-US"/>
        </w:rPr>
        <w:tab/>
      </w:r>
      <w:r w:rsidRPr="008E6ADF">
        <w:rPr>
          <w:rFonts w:ascii="Verdana" w:hAnsi="Verdana"/>
          <w:sz w:val="20"/>
          <w:szCs w:val="20"/>
          <w:lang w:val="en-US"/>
        </w:rPr>
        <w:t xml:space="preserve">Article 63(2) of the American Convention provides that, “[i]n cases of extreme gravity and urgency, and when necessary to avoid irreparable damage to persons, the Court shall adopt such provisional measures as it deems pertinent in matters it has under </w:t>
      </w:r>
      <w:r w:rsidRPr="008E6ADF">
        <w:rPr>
          <w:rFonts w:ascii="Verdana" w:hAnsi="Verdana"/>
          <w:sz w:val="20"/>
          <w:szCs w:val="20"/>
          <w:lang w:val="en-US"/>
        </w:rPr>
        <w:lastRenderedPageBreak/>
        <w:t xml:space="preserve">consideration. </w:t>
      </w:r>
      <w:r w:rsidRPr="00596B37">
        <w:rPr>
          <w:rFonts w:ascii="Verdana" w:hAnsi="Verdana"/>
          <w:sz w:val="20"/>
          <w:szCs w:val="20"/>
          <w:lang w:val="en-US"/>
        </w:rPr>
        <w:t>With regard to a case not yet submitted to the Court, it may act at the request of the Commission”.</w:t>
      </w:r>
    </w:p>
    <w:p w:rsidR="00AE516C" w:rsidRPr="00596B37" w:rsidRDefault="00AE516C" w:rsidP="00AE516C">
      <w:pPr>
        <w:jc w:val="both"/>
        <w:rPr>
          <w:rFonts w:ascii="Verdana" w:hAnsi="Verdana"/>
          <w:sz w:val="20"/>
          <w:szCs w:val="20"/>
          <w:lang w:val="en-US"/>
        </w:rPr>
      </w:pPr>
    </w:p>
    <w:p w:rsidR="00AE516C" w:rsidRPr="00596B37" w:rsidRDefault="00AE516C" w:rsidP="00AE516C">
      <w:pPr>
        <w:jc w:val="both"/>
        <w:rPr>
          <w:rFonts w:ascii="Verdana" w:hAnsi="Verdana"/>
          <w:sz w:val="20"/>
          <w:szCs w:val="20"/>
          <w:lang w:val="en-US"/>
        </w:rPr>
      </w:pPr>
      <w:r w:rsidRPr="00596B37">
        <w:rPr>
          <w:rFonts w:ascii="Verdana" w:hAnsi="Verdana"/>
          <w:sz w:val="20"/>
          <w:szCs w:val="20"/>
          <w:lang w:val="en-US"/>
        </w:rPr>
        <w:t>3.</w:t>
      </w:r>
      <w:r w:rsidRPr="00596B37">
        <w:rPr>
          <w:rFonts w:ascii="Verdana" w:hAnsi="Verdana"/>
          <w:sz w:val="20"/>
          <w:szCs w:val="20"/>
          <w:lang w:val="en-US"/>
        </w:rPr>
        <w:tab/>
        <w:t>According to Article 25 of the Rules of Procedure of the Court (hereafter, “the Rules of Procedure”):</w:t>
      </w:r>
    </w:p>
    <w:p w:rsidR="00AE516C" w:rsidRPr="00596B37" w:rsidRDefault="00AE516C" w:rsidP="00AE516C">
      <w:pPr>
        <w:jc w:val="both"/>
        <w:rPr>
          <w:rFonts w:ascii="Verdana" w:hAnsi="Verdana"/>
          <w:sz w:val="20"/>
          <w:szCs w:val="20"/>
          <w:lang w:val="en-US"/>
        </w:rPr>
      </w:pPr>
    </w:p>
    <w:p w:rsidR="00AE516C" w:rsidRPr="00596B37" w:rsidRDefault="00AE516C" w:rsidP="00AE516C">
      <w:pPr>
        <w:ind w:left="720" w:right="720"/>
        <w:jc w:val="both"/>
        <w:rPr>
          <w:rFonts w:ascii="Verdana" w:hAnsi="Verdana"/>
          <w:sz w:val="18"/>
          <w:szCs w:val="18"/>
          <w:lang w:val="en-US"/>
        </w:rPr>
      </w:pPr>
      <w:r w:rsidRPr="00596B37">
        <w:rPr>
          <w:rFonts w:ascii="Verdana" w:hAnsi="Verdana"/>
          <w:sz w:val="18"/>
          <w:szCs w:val="18"/>
          <w:lang w:val="en-US"/>
        </w:rPr>
        <w:t xml:space="preserve">1. </w:t>
      </w:r>
      <w:r w:rsidRPr="00596B37">
        <w:rPr>
          <w:rFonts w:ascii="Verdana" w:hAnsi="Verdana"/>
          <w:sz w:val="18"/>
          <w:szCs w:val="18"/>
          <w:lang w:val="en-US"/>
        </w:rPr>
        <w:tab/>
        <w:t xml:space="preserve">[a]t any stage of the proceedings involving cases of extreme gravity and urgency, and when necessary to avoid irreparable damage to persons, the Court may, at the request of a party or on its own motion, order such provisional measures as it deems pertinent, pursuant to Article 63(2) of the Convention [; and] </w:t>
      </w:r>
    </w:p>
    <w:p w:rsidR="00AE516C" w:rsidRPr="00596B37" w:rsidRDefault="00AE516C" w:rsidP="00AE516C">
      <w:pPr>
        <w:ind w:left="720"/>
        <w:jc w:val="both"/>
        <w:rPr>
          <w:rFonts w:ascii="Verdana" w:hAnsi="Verdana"/>
          <w:sz w:val="18"/>
          <w:szCs w:val="18"/>
          <w:lang w:val="en-US"/>
        </w:rPr>
      </w:pPr>
      <w:r w:rsidRPr="00596B37">
        <w:rPr>
          <w:rFonts w:ascii="Verdana" w:hAnsi="Verdana"/>
          <w:sz w:val="18"/>
          <w:szCs w:val="18"/>
          <w:lang w:val="en-US"/>
        </w:rPr>
        <w:t xml:space="preserve">  </w:t>
      </w:r>
      <w:r w:rsidRPr="00596B37">
        <w:rPr>
          <w:rFonts w:ascii="Verdana" w:hAnsi="Verdana"/>
          <w:sz w:val="18"/>
          <w:szCs w:val="18"/>
          <w:lang w:val="en-US"/>
        </w:rPr>
        <w:tab/>
      </w:r>
    </w:p>
    <w:p w:rsidR="00AE516C" w:rsidRPr="00596B37" w:rsidRDefault="00AE516C" w:rsidP="00AE516C">
      <w:pPr>
        <w:ind w:left="720"/>
        <w:jc w:val="both"/>
        <w:rPr>
          <w:rFonts w:ascii="Verdana" w:hAnsi="Verdana"/>
          <w:sz w:val="18"/>
          <w:szCs w:val="18"/>
          <w:lang w:val="en-US"/>
        </w:rPr>
      </w:pPr>
      <w:r w:rsidRPr="00596B37">
        <w:rPr>
          <w:rFonts w:ascii="Verdana" w:hAnsi="Verdana"/>
          <w:sz w:val="18"/>
          <w:szCs w:val="18"/>
          <w:lang w:val="en-US"/>
        </w:rPr>
        <w:tab/>
        <w:t>[…]</w:t>
      </w:r>
    </w:p>
    <w:p w:rsidR="00AE516C" w:rsidRPr="00596B37" w:rsidRDefault="00AE516C" w:rsidP="00AE516C">
      <w:pPr>
        <w:ind w:left="720"/>
        <w:jc w:val="both"/>
        <w:rPr>
          <w:rFonts w:ascii="Verdana" w:hAnsi="Verdana"/>
          <w:sz w:val="18"/>
          <w:szCs w:val="18"/>
          <w:lang w:val="en-US"/>
        </w:rPr>
      </w:pPr>
    </w:p>
    <w:p w:rsidR="00AE516C" w:rsidRPr="00596B37" w:rsidRDefault="00AE516C" w:rsidP="00AE516C">
      <w:pPr>
        <w:ind w:left="720" w:right="720"/>
        <w:jc w:val="both"/>
        <w:rPr>
          <w:rFonts w:ascii="Verdana" w:hAnsi="Verdana"/>
          <w:sz w:val="18"/>
          <w:szCs w:val="18"/>
          <w:lang w:val="en-US"/>
        </w:rPr>
      </w:pPr>
      <w:r w:rsidRPr="00596B37">
        <w:rPr>
          <w:rFonts w:ascii="Verdana" w:hAnsi="Verdana"/>
          <w:sz w:val="18"/>
          <w:szCs w:val="18"/>
          <w:lang w:val="en-US"/>
        </w:rPr>
        <w:t xml:space="preserve">6. </w:t>
      </w:r>
      <w:r w:rsidRPr="00596B37">
        <w:rPr>
          <w:rFonts w:ascii="Verdana" w:hAnsi="Verdana"/>
          <w:sz w:val="18"/>
          <w:szCs w:val="18"/>
          <w:lang w:val="en-US"/>
        </w:rPr>
        <w:tab/>
        <w:t>[t]he beneficiaries of provisional measures or urgent measures ordered by the President may address their comments on the report made by the State directly to the Court. The Inter-American Commission of Human Rights shall present observations to the State’s report and to the observations of the beneficiaries or their representatives.</w:t>
      </w:r>
    </w:p>
    <w:p w:rsidR="00AE516C" w:rsidRPr="001009E4"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8E6ADF">
        <w:rPr>
          <w:rFonts w:ascii="Verdana" w:hAnsi="Verdana"/>
          <w:sz w:val="20"/>
          <w:szCs w:val="20"/>
          <w:lang w:val="en-US"/>
        </w:rPr>
        <w:t>4.</w:t>
      </w:r>
      <w:r w:rsidRPr="008E6ADF">
        <w:rPr>
          <w:rFonts w:ascii="Verdana" w:hAnsi="Verdana"/>
          <w:sz w:val="20"/>
          <w:szCs w:val="20"/>
          <w:lang w:val="en-US"/>
        </w:rPr>
        <w:tab/>
        <w:t>Article 1(1) of the Convention imposes on States Parties the obligation to respect the rights and freedoms set out in that treaty and to ensure to all persons subject to their jurisdiction the free and full exercise of said rights and freedoms. This entails, as the Court has stated, that said general obligation is imposed not only in relation to the State’s power, but also in relation to the actions of third parties, including irregular armed groups of any nature</w:t>
      </w:r>
      <w:r w:rsidRPr="008E6ADF">
        <w:rPr>
          <w:rStyle w:val="Refdenotaalpie"/>
          <w:rFonts w:ascii="Verdana" w:hAnsi="Verdana"/>
          <w:sz w:val="20"/>
          <w:szCs w:val="20"/>
          <w:lang w:val="en-US"/>
        </w:rPr>
        <w:footnoteReference w:id="1"/>
      </w:r>
      <w:r w:rsidRPr="001009E4">
        <w:rPr>
          <w:rFonts w:ascii="Verdana" w:hAnsi="Verdana"/>
          <w:sz w:val="20"/>
          <w:lang w:val="en-US"/>
        </w:rPr>
        <w:t>.</w:t>
      </w:r>
    </w:p>
    <w:p w:rsidR="00AE516C" w:rsidRPr="008E6ADF" w:rsidRDefault="00AE516C" w:rsidP="00AE516C">
      <w:pPr>
        <w:jc w:val="both"/>
        <w:rPr>
          <w:rFonts w:ascii="Verdana" w:hAnsi="Verdana"/>
          <w:sz w:val="20"/>
          <w:szCs w:val="20"/>
          <w:lang w:val="en-US"/>
        </w:rPr>
      </w:pPr>
    </w:p>
    <w:p w:rsidR="00AE516C" w:rsidRPr="00985B59" w:rsidRDefault="00AE516C" w:rsidP="00AE516C">
      <w:pPr>
        <w:jc w:val="both"/>
        <w:rPr>
          <w:rFonts w:ascii="Verdana" w:hAnsi="Verdana"/>
          <w:sz w:val="20"/>
          <w:szCs w:val="20"/>
          <w:lang w:val="en-US"/>
        </w:rPr>
      </w:pPr>
      <w:r w:rsidRPr="008E6ADF">
        <w:rPr>
          <w:rFonts w:ascii="Verdana" w:hAnsi="Verdana"/>
          <w:sz w:val="20"/>
          <w:szCs w:val="20"/>
          <w:lang w:val="en-US"/>
        </w:rPr>
        <w:t>5.</w:t>
      </w:r>
      <w:r w:rsidRPr="008E6ADF">
        <w:rPr>
          <w:rFonts w:ascii="Verdana" w:hAnsi="Verdana"/>
          <w:sz w:val="20"/>
          <w:szCs w:val="20"/>
          <w:lang w:val="en-US"/>
        </w:rPr>
        <w:tab/>
        <w:t xml:space="preserve">In International Human Rights Law, provisional measures are not only precautionary in the sense that they preserve a legal situation, but fundamentally protective because they protect human rights, inasmuch as they seek to avoid irreparable damage to persons.  </w:t>
      </w:r>
      <w:r w:rsidRPr="00985B59">
        <w:rPr>
          <w:rFonts w:ascii="Verdana" w:hAnsi="Verdana"/>
          <w:sz w:val="20"/>
          <w:szCs w:val="20"/>
          <w:lang w:val="en-US"/>
        </w:rPr>
        <w:t xml:space="preserve">Provisional measures may be applied whenever the basic requirements of extreme gravity and urgency are met, together with the need to prevent irreparable damage to persons.  </w:t>
      </w:r>
      <w:r w:rsidRPr="004D22E6">
        <w:rPr>
          <w:rFonts w:ascii="Verdana" w:hAnsi="Verdana"/>
          <w:sz w:val="20"/>
          <w:szCs w:val="20"/>
          <w:lang w:val="en-US"/>
        </w:rPr>
        <w:t>In this way, provisional measures are transformed into a true jurisdictional guarantee of preventative character.</w:t>
      </w:r>
      <w:r w:rsidRPr="004D22E6">
        <w:rPr>
          <w:rStyle w:val="Refdenotaalpie"/>
          <w:rFonts w:ascii="Verdana" w:hAnsi="Verdana"/>
          <w:sz w:val="20"/>
          <w:szCs w:val="20"/>
          <w:lang w:val="en-US"/>
        </w:rPr>
        <w:footnoteReference w:id="2"/>
      </w:r>
    </w:p>
    <w:p w:rsidR="00AE516C" w:rsidRPr="00C01185" w:rsidRDefault="00AE516C" w:rsidP="00AE516C">
      <w:pPr>
        <w:jc w:val="both"/>
        <w:rPr>
          <w:rFonts w:ascii="Verdana" w:hAnsi="Verdana"/>
          <w:sz w:val="20"/>
          <w:szCs w:val="20"/>
          <w:lang w:val="en-US"/>
        </w:rPr>
      </w:pPr>
    </w:p>
    <w:p w:rsidR="00AE516C" w:rsidRPr="00985B59" w:rsidRDefault="00AE516C" w:rsidP="00AE516C">
      <w:pPr>
        <w:jc w:val="both"/>
        <w:rPr>
          <w:rFonts w:ascii="Verdana" w:hAnsi="Verdana"/>
          <w:sz w:val="20"/>
          <w:szCs w:val="20"/>
          <w:lang w:val="en-US"/>
        </w:rPr>
      </w:pPr>
      <w:r w:rsidRPr="008E6ADF">
        <w:rPr>
          <w:rFonts w:ascii="Verdana" w:hAnsi="Verdana"/>
          <w:sz w:val="20"/>
          <w:szCs w:val="20"/>
          <w:lang w:val="en-US"/>
        </w:rPr>
        <w:t>6.</w:t>
      </w:r>
      <w:r w:rsidRPr="008E6ADF">
        <w:rPr>
          <w:rFonts w:ascii="Verdana" w:hAnsi="Verdana"/>
          <w:sz w:val="20"/>
          <w:szCs w:val="20"/>
          <w:lang w:val="en-US"/>
        </w:rPr>
        <w:tab/>
        <w:t xml:space="preserve">The merits of the case that gave rise to the present provisional measures are not before the Court, and the adoption of provisional measures does not imply any decision on those merits or the controversy between the petitioners and the State.  </w:t>
      </w:r>
      <w:r w:rsidRPr="00985B59">
        <w:rPr>
          <w:rFonts w:ascii="Verdana" w:hAnsi="Verdana"/>
          <w:sz w:val="20"/>
          <w:szCs w:val="20"/>
          <w:lang w:val="en-US"/>
        </w:rPr>
        <w:t>When ordering provisional measures, the Tribunal is only exercising its authority under the Convention to require the State to take protective action to avoid irreparable damage to individuals in situations of extreme gravity and urgency</w:t>
      </w:r>
      <w:r>
        <w:rPr>
          <w:rFonts w:ascii="Verdana" w:hAnsi="Verdana"/>
          <w:sz w:val="20"/>
          <w:szCs w:val="20"/>
          <w:lang w:val="en-US"/>
        </w:rPr>
        <w:t>.</w:t>
      </w:r>
      <w:r>
        <w:rPr>
          <w:rStyle w:val="Refdenotaalpie"/>
          <w:rFonts w:ascii="Verdana" w:hAnsi="Verdana"/>
          <w:sz w:val="20"/>
          <w:szCs w:val="20"/>
          <w:lang w:val="en-US"/>
        </w:rPr>
        <w:footnoteReference w:id="3"/>
      </w:r>
      <w:r>
        <w:rPr>
          <w:rFonts w:ascii="Verdana" w:hAnsi="Verdana"/>
          <w:sz w:val="20"/>
          <w:szCs w:val="20"/>
          <w:lang w:val="en-US"/>
        </w:rPr>
        <w:t xml:space="preserve">    </w:t>
      </w:r>
    </w:p>
    <w:p w:rsidR="00AE516C" w:rsidRPr="00C01185" w:rsidRDefault="00AE516C" w:rsidP="00AE516C">
      <w:pPr>
        <w:jc w:val="both"/>
        <w:rPr>
          <w:rFonts w:ascii="Verdana" w:hAnsi="Verdana"/>
          <w:sz w:val="20"/>
          <w:szCs w:val="20"/>
          <w:lang w:val="en-US"/>
        </w:rPr>
      </w:pPr>
    </w:p>
    <w:p w:rsidR="00AE516C" w:rsidRDefault="00AE516C" w:rsidP="00AE516C">
      <w:pPr>
        <w:jc w:val="both"/>
        <w:rPr>
          <w:rFonts w:ascii="Verdana" w:hAnsi="Verdana"/>
          <w:sz w:val="20"/>
          <w:szCs w:val="20"/>
          <w:lang w:val="en-US"/>
        </w:rPr>
      </w:pPr>
      <w:r w:rsidRPr="008E6ADF">
        <w:rPr>
          <w:rFonts w:ascii="Verdana" w:hAnsi="Verdana"/>
          <w:sz w:val="20"/>
          <w:szCs w:val="20"/>
          <w:lang w:val="en-US"/>
        </w:rPr>
        <w:lastRenderedPageBreak/>
        <w:t>7.</w:t>
      </w:r>
      <w:r w:rsidRPr="008E6ADF">
        <w:rPr>
          <w:rFonts w:ascii="Verdana" w:hAnsi="Verdana"/>
          <w:sz w:val="20"/>
          <w:szCs w:val="20"/>
          <w:lang w:val="en-US"/>
        </w:rPr>
        <w:tab/>
        <w:t>Provisional measures have an exceptional character, are ordered pursuant to the need for protection, and, once ordered, should remain in force whenever the Court considers that the basic requirements of extreme gravity, urgency, and the need to prevent irreparable damages to the rights of those protected by the measures, subsist</w:t>
      </w:r>
      <w:r>
        <w:rPr>
          <w:rFonts w:ascii="Verdana" w:hAnsi="Verdana"/>
          <w:sz w:val="20"/>
          <w:szCs w:val="20"/>
          <w:lang w:val="en-US"/>
        </w:rPr>
        <w:t>.</w:t>
      </w:r>
      <w:r>
        <w:rPr>
          <w:rStyle w:val="Refdenotaalpie"/>
          <w:rFonts w:ascii="Verdana" w:hAnsi="Verdana"/>
          <w:sz w:val="20"/>
          <w:szCs w:val="20"/>
          <w:lang w:val="en-US"/>
        </w:rPr>
        <w:footnoteReference w:id="4"/>
      </w:r>
      <w:r>
        <w:rPr>
          <w:rFonts w:ascii="Verdana" w:hAnsi="Verdana"/>
          <w:sz w:val="20"/>
          <w:szCs w:val="20"/>
          <w:lang w:val="en-US"/>
        </w:rPr>
        <w:t xml:space="preserve"> </w:t>
      </w:r>
    </w:p>
    <w:p w:rsidR="00AE516C" w:rsidRPr="008E6ADF" w:rsidRDefault="00AE516C" w:rsidP="00AE516C">
      <w:pPr>
        <w:jc w:val="both"/>
        <w:rPr>
          <w:rFonts w:ascii="Verdana" w:hAnsi="Verdana"/>
          <w:sz w:val="20"/>
          <w:szCs w:val="20"/>
          <w:lang w:val="en-US"/>
        </w:rPr>
      </w:pPr>
      <w:r>
        <w:rPr>
          <w:rFonts w:ascii="Verdana" w:hAnsi="Verdana"/>
          <w:sz w:val="20"/>
          <w:szCs w:val="20"/>
          <w:lang w:val="en-US"/>
        </w:rPr>
        <w:t xml:space="preserve">  </w:t>
      </w:r>
    </w:p>
    <w:p w:rsidR="00AE516C" w:rsidRPr="00127683" w:rsidRDefault="00AE516C" w:rsidP="00AE516C">
      <w:pPr>
        <w:jc w:val="both"/>
        <w:rPr>
          <w:rFonts w:ascii="Verdana" w:hAnsi="Verdana"/>
          <w:sz w:val="20"/>
          <w:szCs w:val="20"/>
          <w:lang w:val="en-US"/>
        </w:rPr>
      </w:pPr>
      <w:r w:rsidRPr="008E6ADF">
        <w:rPr>
          <w:rFonts w:ascii="Verdana" w:hAnsi="Verdana"/>
          <w:sz w:val="20"/>
          <w:szCs w:val="20"/>
          <w:lang w:val="en-US"/>
        </w:rPr>
        <w:t>8.</w:t>
      </w:r>
      <w:r w:rsidRPr="008E6ADF">
        <w:rPr>
          <w:rFonts w:ascii="Verdana" w:hAnsi="Verdana"/>
          <w:sz w:val="20"/>
          <w:szCs w:val="20"/>
          <w:lang w:val="en-US"/>
        </w:rPr>
        <w:tab/>
        <w:t xml:space="preserve">Article 63(2) of the Convention obligates the </w:t>
      </w:r>
      <w:r>
        <w:rPr>
          <w:rFonts w:ascii="Verdana" w:hAnsi="Verdana"/>
          <w:sz w:val="20"/>
          <w:szCs w:val="20"/>
          <w:lang w:val="en-US"/>
        </w:rPr>
        <w:t>S</w:t>
      </w:r>
      <w:r w:rsidRPr="008E6ADF">
        <w:rPr>
          <w:rFonts w:ascii="Verdana" w:hAnsi="Verdana"/>
          <w:sz w:val="20"/>
          <w:szCs w:val="20"/>
          <w:lang w:val="en-US"/>
        </w:rPr>
        <w:t>tate to fulfill in good faith (</w:t>
      </w:r>
      <w:r w:rsidRPr="00985B59">
        <w:rPr>
          <w:rFonts w:ascii="Verdana" w:hAnsi="Verdana"/>
          <w:i/>
          <w:sz w:val="20"/>
          <w:szCs w:val="20"/>
          <w:lang w:val="en-US"/>
        </w:rPr>
        <w:t>pacta sunt servanda</w:t>
      </w:r>
      <w:r w:rsidRPr="008E6ADF">
        <w:rPr>
          <w:rFonts w:ascii="Verdana" w:hAnsi="Verdana"/>
          <w:sz w:val="20"/>
          <w:szCs w:val="20"/>
          <w:lang w:val="en-US"/>
        </w:rPr>
        <w:t xml:space="preserve">) the provisional measures ordered by this Tribunal.  </w:t>
      </w:r>
      <w:r w:rsidRPr="00127683">
        <w:rPr>
          <w:rFonts w:ascii="Verdana" w:hAnsi="Verdana"/>
          <w:sz w:val="20"/>
          <w:szCs w:val="20"/>
          <w:lang w:val="en-US"/>
        </w:rPr>
        <w:t>This obligation is also a basic principle of the law of State responsibility, which is backed by international jurisprudence</w:t>
      </w:r>
      <w:r>
        <w:rPr>
          <w:rFonts w:ascii="Verdana" w:hAnsi="Verdana"/>
          <w:sz w:val="20"/>
          <w:szCs w:val="20"/>
          <w:lang w:val="en-US"/>
        </w:rPr>
        <w:t>.</w:t>
      </w:r>
      <w:r>
        <w:rPr>
          <w:rStyle w:val="Refdenotaalpie"/>
          <w:rFonts w:ascii="Verdana" w:hAnsi="Verdana"/>
          <w:sz w:val="20"/>
          <w:szCs w:val="20"/>
          <w:lang w:val="en-US"/>
        </w:rPr>
        <w:footnoteReference w:id="5"/>
      </w:r>
      <w:r>
        <w:rPr>
          <w:rFonts w:ascii="Verdana" w:hAnsi="Verdana"/>
          <w:sz w:val="20"/>
          <w:szCs w:val="20"/>
          <w:lang w:val="en-US"/>
        </w:rPr>
        <w:t xml:space="preserve">   </w:t>
      </w:r>
    </w:p>
    <w:p w:rsidR="00AE516C" w:rsidRPr="00127683" w:rsidRDefault="00AE516C" w:rsidP="00AE516C">
      <w:pPr>
        <w:jc w:val="center"/>
        <w:rPr>
          <w:rFonts w:ascii="Verdana" w:hAnsi="Verdana"/>
          <w:sz w:val="20"/>
          <w:szCs w:val="20"/>
          <w:lang w:val="en-US"/>
        </w:rPr>
      </w:pPr>
      <w:r w:rsidRPr="00127683">
        <w:rPr>
          <w:rFonts w:ascii="Verdana" w:hAnsi="Verdana"/>
          <w:sz w:val="20"/>
          <w:szCs w:val="20"/>
          <w:lang w:val="en-US"/>
        </w:rPr>
        <w:br w:type="page"/>
      </w:r>
    </w:p>
    <w:p w:rsidR="00AE516C" w:rsidRPr="00D17C10" w:rsidRDefault="00AE516C" w:rsidP="00AE516C">
      <w:pPr>
        <w:jc w:val="center"/>
        <w:rPr>
          <w:rFonts w:ascii="Verdana" w:hAnsi="Verdana"/>
          <w:b/>
          <w:sz w:val="20"/>
          <w:szCs w:val="20"/>
          <w:lang w:val="en-US"/>
        </w:rPr>
      </w:pPr>
      <w:r w:rsidRPr="00D17C10">
        <w:rPr>
          <w:rFonts w:ascii="Verdana" w:hAnsi="Verdana"/>
          <w:b/>
          <w:sz w:val="20"/>
          <w:szCs w:val="20"/>
          <w:lang w:val="en-US"/>
        </w:rPr>
        <w:t>*</w:t>
      </w:r>
    </w:p>
    <w:p w:rsidR="00AE516C" w:rsidRPr="00D17C10" w:rsidRDefault="00AE516C" w:rsidP="00AE516C">
      <w:pPr>
        <w:jc w:val="center"/>
        <w:rPr>
          <w:rFonts w:ascii="Verdana" w:hAnsi="Verdana"/>
          <w:b/>
          <w:sz w:val="20"/>
          <w:szCs w:val="20"/>
          <w:lang w:val="en-US"/>
        </w:rPr>
      </w:pPr>
      <w:r w:rsidRPr="00D17C10">
        <w:rPr>
          <w:rFonts w:ascii="Verdana" w:hAnsi="Verdana"/>
          <w:b/>
          <w:sz w:val="20"/>
          <w:szCs w:val="20"/>
          <w:lang w:val="en-US"/>
        </w:rPr>
        <w:t>*     *</w:t>
      </w:r>
    </w:p>
    <w:p w:rsidR="00AE516C" w:rsidRPr="008E6ADF" w:rsidRDefault="00AE516C" w:rsidP="00AE516C">
      <w:pPr>
        <w:jc w:val="center"/>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8E6ADF">
        <w:rPr>
          <w:rFonts w:ascii="Verdana" w:hAnsi="Verdana"/>
          <w:sz w:val="20"/>
          <w:szCs w:val="20"/>
          <w:lang w:val="en-US"/>
        </w:rPr>
        <w:t>9.</w:t>
      </w:r>
      <w:r w:rsidRPr="008E6ADF">
        <w:rPr>
          <w:rFonts w:ascii="Verdana" w:hAnsi="Verdana"/>
          <w:sz w:val="20"/>
          <w:szCs w:val="20"/>
          <w:lang w:val="en-US"/>
        </w:rPr>
        <w:tab/>
        <w:t>Based on the information provided by the parties, particularly in the public hearing (</w:t>
      </w:r>
      <w:r w:rsidRPr="00985B59">
        <w:rPr>
          <w:rFonts w:ascii="Verdana" w:hAnsi="Verdana"/>
          <w:i/>
          <w:sz w:val="20"/>
          <w:szCs w:val="20"/>
          <w:lang w:val="en-US"/>
        </w:rPr>
        <w:t>supra</w:t>
      </w:r>
      <w:r w:rsidRPr="008E6ADF">
        <w:rPr>
          <w:rFonts w:ascii="Verdana" w:hAnsi="Verdana"/>
          <w:sz w:val="20"/>
          <w:szCs w:val="20"/>
          <w:lang w:val="en-US"/>
        </w:rPr>
        <w:t xml:space="preserve"> Having Seen 7 to 10), it is apparent that the provisional measures ordered by this Tribunal (</w:t>
      </w:r>
      <w:r w:rsidRPr="00985B59">
        <w:rPr>
          <w:rFonts w:ascii="Verdana" w:hAnsi="Verdana"/>
          <w:i/>
          <w:sz w:val="20"/>
          <w:szCs w:val="20"/>
          <w:lang w:val="en-US"/>
        </w:rPr>
        <w:t>supra</w:t>
      </w:r>
      <w:r w:rsidRPr="008E6ADF">
        <w:rPr>
          <w:rFonts w:ascii="Verdana" w:hAnsi="Verdana"/>
          <w:sz w:val="20"/>
          <w:szCs w:val="20"/>
          <w:lang w:val="en-US"/>
        </w:rPr>
        <w:t xml:space="preserve"> Having Seen 1) are producing some of the desired effects with regard to the protection of the life and </w:t>
      </w:r>
      <w:r>
        <w:rPr>
          <w:rFonts w:ascii="Verdana" w:hAnsi="Verdana"/>
          <w:sz w:val="20"/>
          <w:szCs w:val="20"/>
          <w:lang w:val="en-US"/>
        </w:rPr>
        <w:t>the personal integrity</w:t>
      </w:r>
      <w:r w:rsidRPr="008E6ADF">
        <w:rPr>
          <w:rFonts w:ascii="Verdana" w:hAnsi="Verdana"/>
          <w:sz w:val="20"/>
          <w:szCs w:val="20"/>
          <w:lang w:val="en-US"/>
        </w:rPr>
        <w:t xml:space="preserve"> of the members of the </w:t>
      </w:r>
      <w:r w:rsidRPr="001324BB">
        <w:rPr>
          <w:rFonts w:ascii="Verdana" w:hAnsi="Verdana"/>
          <w:sz w:val="20"/>
          <w:szCs w:val="20"/>
          <w:lang w:val="en-US"/>
        </w:rPr>
        <w:t xml:space="preserve">Kankuamo Indigenous Community </w:t>
      </w:r>
      <w:r w:rsidRPr="008E6ADF">
        <w:rPr>
          <w:rFonts w:ascii="Verdana" w:hAnsi="Verdana"/>
          <w:sz w:val="20"/>
          <w:szCs w:val="20"/>
          <w:lang w:val="en-US"/>
        </w:rPr>
        <w:t>(</w:t>
      </w:r>
      <w:r w:rsidRPr="00985B59">
        <w:rPr>
          <w:rFonts w:ascii="Verdana" w:hAnsi="Verdana"/>
          <w:i/>
          <w:sz w:val="20"/>
          <w:szCs w:val="20"/>
          <w:lang w:val="en-US"/>
        </w:rPr>
        <w:t>supra</w:t>
      </w:r>
      <w:r w:rsidRPr="008E6ADF">
        <w:rPr>
          <w:rFonts w:ascii="Verdana" w:hAnsi="Verdana"/>
          <w:sz w:val="20"/>
          <w:szCs w:val="20"/>
          <w:lang w:val="en-US"/>
        </w:rPr>
        <w:t xml:space="preserve"> Having Seen 7(a)(i), 8(a)(i), and 9(a)(ii).</w:t>
      </w:r>
    </w:p>
    <w:p w:rsidR="00AE516C" w:rsidRPr="008E6ADF" w:rsidRDefault="00AE516C" w:rsidP="00AE516C">
      <w:pPr>
        <w:jc w:val="both"/>
        <w:rPr>
          <w:rFonts w:ascii="Verdana" w:hAnsi="Verdana"/>
          <w:sz w:val="20"/>
          <w:szCs w:val="20"/>
          <w:lang w:val="en-US"/>
        </w:rPr>
      </w:pPr>
    </w:p>
    <w:p w:rsidR="00AE516C" w:rsidRPr="006C6E9E" w:rsidRDefault="00AE516C" w:rsidP="00AE516C">
      <w:pPr>
        <w:numPr>
          <w:ins w:id="2" w:author="Unknown"/>
        </w:numPr>
        <w:tabs>
          <w:tab w:val="num" w:pos="720"/>
        </w:tabs>
        <w:ind w:right="22"/>
        <w:jc w:val="both"/>
        <w:rPr>
          <w:rFonts w:ascii="Verdana" w:hAnsi="Verdana"/>
          <w:sz w:val="20"/>
          <w:szCs w:val="20"/>
          <w:lang w:val="en-US"/>
        </w:rPr>
      </w:pPr>
      <w:r w:rsidRPr="00127683">
        <w:rPr>
          <w:rFonts w:ascii="Verdana" w:hAnsi="Verdana"/>
          <w:sz w:val="20"/>
          <w:szCs w:val="20"/>
          <w:lang w:val="en-US"/>
        </w:rPr>
        <w:t>10.</w:t>
      </w:r>
      <w:r w:rsidRPr="00127683">
        <w:rPr>
          <w:rFonts w:ascii="Verdana" w:hAnsi="Verdana"/>
          <w:sz w:val="20"/>
          <w:szCs w:val="20"/>
          <w:lang w:val="en-US"/>
        </w:rPr>
        <w:tab/>
        <w:t>The Court appreciates, welcomes, and recognizes the efforts made by the</w:t>
      </w:r>
      <w:r w:rsidRPr="00985B59">
        <w:rPr>
          <w:rFonts w:ascii="Verdana" w:hAnsi="Verdana"/>
          <w:sz w:val="20"/>
          <w:szCs w:val="20"/>
          <w:lang w:val="en-US"/>
        </w:rPr>
        <w:t xml:space="preserve"> State and by the beneficiaries and their representatives, individually and jointly, with regard to the effective implementation of the measures ordered by this Tribunal.  Specifically, the Tribunal recognizes that in 2006, not a single beneficiary died as a result of the circumstances that prompted the adoption of the present provisional measures </w:t>
      </w:r>
      <w:r w:rsidRPr="001009E4">
        <w:rPr>
          <w:rFonts w:ascii="Verdana" w:hAnsi="Verdana"/>
          <w:sz w:val="20"/>
          <w:lang w:val="en-US"/>
        </w:rPr>
        <w:t>(</w:t>
      </w:r>
      <w:r w:rsidRPr="001009E4">
        <w:rPr>
          <w:rFonts w:ascii="Verdana" w:hAnsi="Verdana"/>
          <w:i/>
          <w:sz w:val="20"/>
          <w:lang w:val="en-US"/>
        </w:rPr>
        <w:t xml:space="preserve">supra </w:t>
      </w:r>
      <w:r w:rsidRPr="001009E4">
        <w:rPr>
          <w:rFonts w:ascii="Verdana" w:hAnsi="Verdana"/>
          <w:sz w:val="20"/>
          <w:lang w:val="en-US"/>
        </w:rPr>
        <w:t>Having Seen 9(a)(ii)</w:t>
      </w:r>
      <w:r w:rsidRPr="00985B59">
        <w:rPr>
          <w:rFonts w:ascii="Verdana" w:hAnsi="Verdana"/>
          <w:sz w:val="20"/>
          <w:szCs w:val="20"/>
          <w:lang w:val="en-US"/>
        </w:rPr>
        <w:t xml:space="preserve">. Likewise, the State’s presence in the region of the Sierra Nevada de Santa Marta has favored the protection of the beneficiaries as well as a substantial </w:t>
      </w:r>
      <w:r w:rsidRPr="006C6E9E">
        <w:rPr>
          <w:rFonts w:ascii="Verdana" w:hAnsi="Verdana"/>
          <w:sz w:val="20"/>
          <w:szCs w:val="20"/>
          <w:lang w:val="en-US"/>
        </w:rPr>
        <w:t xml:space="preserve">improvement in the region’s infrastructure </w:t>
      </w:r>
      <w:r w:rsidRPr="006C6E9E">
        <w:rPr>
          <w:rFonts w:ascii="Verdana" w:hAnsi="Verdana"/>
          <w:sz w:val="20"/>
          <w:lang w:val="en-US"/>
        </w:rPr>
        <w:t>(</w:t>
      </w:r>
      <w:r w:rsidRPr="006C6E9E">
        <w:rPr>
          <w:rFonts w:ascii="Verdana" w:hAnsi="Verdana"/>
          <w:i/>
          <w:sz w:val="20"/>
          <w:lang w:val="en-US"/>
        </w:rPr>
        <w:t xml:space="preserve">supra </w:t>
      </w:r>
      <w:r w:rsidRPr="006C6E9E">
        <w:rPr>
          <w:rFonts w:ascii="Verdana" w:hAnsi="Verdana"/>
          <w:sz w:val="20"/>
          <w:lang w:val="en-US"/>
        </w:rPr>
        <w:t xml:space="preserve">Having Seen 2(a)(i), 3(c)(vi), 8(a)(vi) and 9(a)(iv). In the same way, the Court considers as a positive step the presence of the Public Defender in the Sierra Nevada through two </w:t>
      </w:r>
      <w:r w:rsidRPr="006C6E9E">
        <w:rPr>
          <w:rFonts w:ascii="Verdana" w:hAnsi="Verdana"/>
          <w:sz w:val="20"/>
          <w:szCs w:val="20"/>
          <w:lang w:val="en-US"/>
        </w:rPr>
        <w:t>“Community Defenders” [Defensores Comunitarios]</w:t>
      </w:r>
      <w:r w:rsidRPr="006C6E9E">
        <w:rPr>
          <w:rFonts w:ascii="Verdana" w:hAnsi="Verdana"/>
          <w:sz w:val="20"/>
          <w:lang w:val="en-US"/>
        </w:rPr>
        <w:t xml:space="preserve"> (</w:t>
      </w:r>
      <w:r w:rsidRPr="006C6E9E">
        <w:rPr>
          <w:rFonts w:ascii="Verdana" w:hAnsi="Verdana"/>
          <w:i/>
          <w:sz w:val="20"/>
          <w:lang w:val="en-US"/>
        </w:rPr>
        <w:t xml:space="preserve">supra </w:t>
      </w:r>
      <w:r w:rsidRPr="006C6E9E">
        <w:rPr>
          <w:rFonts w:ascii="Verdana" w:hAnsi="Verdana"/>
          <w:sz w:val="20"/>
          <w:lang w:val="en-US"/>
        </w:rPr>
        <w:t>Having Seen 2(a)(i) and 4(a)(iv). The State has likewise provided the beneficiaries with transportation and communication devices as a measure of protection for them (</w:t>
      </w:r>
      <w:r w:rsidRPr="006C6E9E">
        <w:rPr>
          <w:rFonts w:ascii="Verdana" w:hAnsi="Verdana"/>
          <w:i/>
          <w:sz w:val="20"/>
          <w:lang w:val="en-US"/>
        </w:rPr>
        <w:t xml:space="preserve">supra </w:t>
      </w:r>
      <w:r w:rsidRPr="006C6E9E">
        <w:rPr>
          <w:rFonts w:ascii="Verdana" w:hAnsi="Verdana"/>
          <w:sz w:val="20"/>
          <w:lang w:val="en-US"/>
        </w:rPr>
        <w:t>Having Seen 2(a)(ii) and 4(a)(ii). At the same time, the Tribunal recognizes the efforts undertaken by the State in order to attend the beneficiaries’ health and food necessities (</w:t>
      </w:r>
      <w:r w:rsidRPr="006C6E9E">
        <w:rPr>
          <w:rFonts w:ascii="Verdana" w:hAnsi="Verdana"/>
          <w:i/>
          <w:sz w:val="20"/>
          <w:lang w:val="en-US"/>
        </w:rPr>
        <w:t xml:space="preserve">supra </w:t>
      </w:r>
      <w:r w:rsidRPr="006C6E9E">
        <w:rPr>
          <w:rFonts w:ascii="Verdana" w:hAnsi="Verdana"/>
          <w:sz w:val="20"/>
          <w:lang w:val="en-US"/>
        </w:rPr>
        <w:t xml:space="preserve">Having Seen 2(a)(iii), 4(a)(v), and 8(a)(vi). Moreover, some of the displaced families have received support through the </w:t>
      </w:r>
      <w:r w:rsidRPr="000E1CE8">
        <w:rPr>
          <w:rFonts w:ascii="Verdana" w:hAnsi="Verdana"/>
          <w:sz w:val="20"/>
          <w:szCs w:val="20"/>
          <w:lang w:val="en-US"/>
        </w:rPr>
        <w:t>Social Solidarity Network of Cesar</w:t>
      </w:r>
      <w:r>
        <w:rPr>
          <w:rFonts w:ascii="Verdana" w:hAnsi="Verdana"/>
          <w:sz w:val="20"/>
          <w:szCs w:val="20"/>
          <w:lang w:val="en-US"/>
        </w:rPr>
        <w:t xml:space="preserve"> [</w:t>
      </w:r>
      <w:r w:rsidRPr="001009E4">
        <w:rPr>
          <w:rFonts w:ascii="Verdana" w:hAnsi="Verdana"/>
          <w:sz w:val="20"/>
          <w:lang w:val="en-US"/>
        </w:rPr>
        <w:t xml:space="preserve">Red de Solidaridad Social </w:t>
      </w:r>
      <w:smartTag w:uri="urn:schemas-microsoft-com:office:smarttags" w:element="State">
        <w:smartTag w:uri="urn:schemas-microsoft-com:office:smarttags" w:element="place">
          <w:r w:rsidRPr="006C6E9E">
            <w:rPr>
              <w:rFonts w:ascii="Verdana" w:hAnsi="Verdana"/>
              <w:sz w:val="20"/>
              <w:lang w:val="en-US"/>
            </w:rPr>
            <w:t>del</w:t>
          </w:r>
        </w:smartTag>
      </w:smartTag>
      <w:r w:rsidRPr="006C6E9E">
        <w:rPr>
          <w:rFonts w:ascii="Verdana" w:hAnsi="Verdana"/>
          <w:sz w:val="20"/>
          <w:lang w:val="en-US"/>
        </w:rPr>
        <w:t xml:space="preserve"> Cesar] (</w:t>
      </w:r>
      <w:r w:rsidRPr="006C6E9E">
        <w:rPr>
          <w:rFonts w:ascii="Verdana" w:hAnsi="Verdana"/>
          <w:i/>
          <w:sz w:val="20"/>
          <w:lang w:val="en-US"/>
        </w:rPr>
        <w:t xml:space="preserve">supra </w:t>
      </w:r>
      <w:r w:rsidRPr="006C6E9E">
        <w:rPr>
          <w:rFonts w:ascii="Verdana" w:hAnsi="Verdana"/>
          <w:sz w:val="20"/>
          <w:lang w:val="en-US"/>
        </w:rPr>
        <w:t>Having Seen 2(c)(i). Lastly, the creation of working groups and the meetings held between national and local state institutions, and the beneficiaries, have resulted in positive advances aimed at the effective implementation of some of the measures ordered</w:t>
      </w:r>
      <w:r w:rsidRPr="001009E4">
        <w:rPr>
          <w:rFonts w:ascii="Verdana" w:hAnsi="Verdana"/>
          <w:sz w:val="20"/>
          <w:lang w:val="en-US"/>
        </w:rPr>
        <w:t xml:space="preserve"> (</w:t>
      </w:r>
      <w:r w:rsidRPr="001009E4">
        <w:rPr>
          <w:rFonts w:ascii="Verdana" w:hAnsi="Verdana"/>
          <w:i/>
          <w:sz w:val="20"/>
          <w:lang w:val="en-US"/>
        </w:rPr>
        <w:t xml:space="preserve">supra </w:t>
      </w:r>
      <w:r w:rsidRPr="001009E4">
        <w:rPr>
          <w:rFonts w:ascii="Verdana" w:hAnsi="Verdana"/>
          <w:sz w:val="20"/>
          <w:lang w:val="en-US"/>
        </w:rPr>
        <w:t>Having Seen 2(d)(i), 2(d)(ii), 2(d)(iii), 2(d)(iv), 3(d)(i), 4(d)(i), 7(d)(ii), 8(d)(i) and 9(d).</w:t>
      </w:r>
    </w:p>
    <w:p w:rsidR="00AE516C" w:rsidRPr="006C6E9E" w:rsidRDefault="00AE516C" w:rsidP="00AE516C">
      <w:pPr>
        <w:jc w:val="both"/>
        <w:rPr>
          <w:rFonts w:ascii="Verdana" w:hAnsi="Verdana"/>
          <w:sz w:val="20"/>
          <w:szCs w:val="20"/>
          <w:lang w:val="en-US"/>
        </w:rPr>
      </w:pPr>
    </w:p>
    <w:p w:rsidR="00AE516C" w:rsidRPr="00985B59" w:rsidRDefault="00AE516C" w:rsidP="00AE516C">
      <w:pPr>
        <w:jc w:val="both"/>
        <w:rPr>
          <w:rFonts w:ascii="Verdana" w:hAnsi="Verdana"/>
          <w:sz w:val="20"/>
          <w:szCs w:val="20"/>
          <w:lang w:val="en-US"/>
        </w:rPr>
      </w:pPr>
      <w:r w:rsidRPr="006C6E9E">
        <w:rPr>
          <w:rFonts w:ascii="Verdana" w:hAnsi="Verdana"/>
          <w:sz w:val="20"/>
          <w:szCs w:val="20"/>
          <w:lang w:val="en-US"/>
        </w:rPr>
        <w:t>11.</w:t>
      </w:r>
      <w:r w:rsidRPr="006C6E9E">
        <w:rPr>
          <w:rFonts w:ascii="Verdana" w:hAnsi="Verdana"/>
          <w:sz w:val="20"/>
          <w:szCs w:val="20"/>
          <w:lang w:val="en-US"/>
        </w:rPr>
        <w:tab/>
        <w:t xml:space="preserve">During the public hearing held on January 26, 2007, at the seat of the Court, the State requested the lifting of the provisional measures.  In this regard, the Court finds that, despite the aforementioned significant progress in the effective implementation of the measures ordered </w:t>
      </w:r>
      <w:r w:rsidRPr="001009E4">
        <w:rPr>
          <w:rFonts w:ascii="Verdana" w:hAnsi="Verdana"/>
          <w:sz w:val="20"/>
          <w:lang w:val="en-US"/>
        </w:rPr>
        <w:t>(</w:t>
      </w:r>
      <w:r w:rsidRPr="001009E4">
        <w:rPr>
          <w:rFonts w:ascii="Verdana" w:hAnsi="Verdana"/>
          <w:i/>
          <w:sz w:val="20"/>
          <w:lang w:val="en-US"/>
        </w:rPr>
        <w:t xml:space="preserve">supra </w:t>
      </w:r>
      <w:r w:rsidRPr="001009E4">
        <w:rPr>
          <w:rFonts w:ascii="Verdana" w:hAnsi="Verdana"/>
          <w:sz w:val="20"/>
          <w:lang w:val="en-US"/>
        </w:rPr>
        <w:t>Considering 10)</w:t>
      </w:r>
      <w:r w:rsidRPr="006C6E9E">
        <w:rPr>
          <w:rFonts w:ascii="Verdana" w:hAnsi="Verdana"/>
          <w:sz w:val="20"/>
          <w:szCs w:val="20"/>
          <w:lang w:val="en-US"/>
        </w:rPr>
        <w:t xml:space="preserve">, 20 members of the Kankuamo indigenous community have been </w:t>
      </w:r>
      <w:r>
        <w:rPr>
          <w:rFonts w:ascii="Verdana" w:hAnsi="Verdana"/>
          <w:sz w:val="20"/>
          <w:szCs w:val="20"/>
          <w:lang w:val="en-US"/>
        </w:rPr>
        <w:t xml:space="preserve">allegedly </w:t>
      </w:r>
      <w:r w:rsidRPr="006C6E9E">
        <w:rPr>
          <w:rFonts w:ascii="Verdana" w:hAnsi="Verdana"/>
          <w:sz w:val="20"/>
          <w:szCs w:val="20"/>
          <w:lang w:val="en-US"/>
        </w:rPr>
        <w:t>assassinated since the date on which the measures were ordered, 50 members have allegedly been arbitrarily detained, and four cases of forced disappearance have been reported, as well as several threats against leaders of the Community (</w:t>
      </w:r>
      <w:r w:rsidRPr="006C6E9E">
        <w:rPr>
          <w:rFonts w:ascii="Verdana" w:hAnsi="Verdana"/>
          <w:i/>
          <w:sz w:val="20"/>
          <w:szCs w:val="20"/>
          <w:lang w:val="en-US"/>
        </w:rPr>
        <w:t>supra</w:t>
      </w:r>
      <w:r w:rsidRPr="006C6E9E">
        <w:rPr>
          <w:rFonts w:ascii="Verdana" w:hAnsi="Verdana"/>
          <w:sz w:val="20"/>
          <w:szCs w:val="20"/>
          <w:lang w:val="en-US"/>
        </w:rPr>
        <w:t xml:space="preserve"> Having Seen 4(a)(iii), 7(a)(i), 8(a)(1), 8(a)(iii), and 8(c)(ii).</w:t>
      </w:r>
      <w:r w:rsidRPr="00985B59">
        <w:rPr>
          <w:rFonts w:ascii="Verdana" w:hAnsi="Verdana"/>
          <w:sz w:val="20"/>
          <w:szCs w:val="20"/>
          <w:lang w:val="en-US"/>
        </w:rPr>
        <w:t xml:space="preserve">  Likewise, according to the State’s own admission, impunity still exists with regard to the events which prompted the adoption of the present provisional measures, especially with regard to the alleged violations of the right to life, </w:t>
      </w:r>
      <w:r>
        <w:rPr>
          <w:rFonts w:ascii="Verdana" w:hAnsi="Verdana"/>
          <w:sz w:val="20"/>
          <w:szCs w:val="20"/>
          <w:lang w:val="en-US"/>
        </w:rPr>
        <w:t>personal integrity</w:t>
      </w:r>
      <w:r w:rsidRPr="00985B59">
        <w:rPr>
          <w:rFonts w:ascii="Verdana" w:hAnsi="Verdana"/>
          <w:sz w:val="20"/>
          <w:szCs w:val="20"/>
          <w:lang w:val="en-US"/>
        </w:rPr>
        <w:t>, and personal liberty (</w:t>
      </w:r>
      <w:r w:rsidRPr="004D22E6">
        <w:rPr>
          <w:rFonts w:ascii="Verdana" w:hAnsi="Verdana"/>
          <w:i/>
          <w:sz w:val="20"/>
          <w:szCs w:val="20"/>
          <w:lang w:val="en-US"/>
        </w:rPr>
        <w:t>supra</w:t>
      </w:r>
      <w:r w:rsidRPr="00985B59">
        <w:rPr>
          <w:rFonts w:ascii="Verdana" w:hAnsi="Verdana"/>
          <w:sz w:val="20"/>
          <w:szCs w:val="20"/>
          <w:lang w:val="en-US"/>
        </w:rPr>
        <w:t xml:space="preserve"> Having Seen 7(b)(i), 8(b)(i), 8(b)(ii), 8(b)(iv) and 9(b)(iii).  Finally, the Court is concerned that only ten percent of the 400 families displaced from the </w:t>
      </w:r>
      <w:r>
        <w:rPr>
          <w:rFonts w:ascii="Verdana" w:hAnsi="Verdana"/>
          <w:sz w:val="20"/>
          <w:szCs w:val="20"/>
          <w:lang w:val="en-US"/>
        </w:rPr>
        <w:t>territory</w:t>
      </w:r>
      <w:r w:rsidRPr="00985B59">
        <w:rPr>
          <w:rFonts w:ascii="Verdana" w:hAnsi="Verdana"/>
          <w:sz w:val="20"/>
          <w:szCs w:val="20"/>
          <w:lang w:val="en-US"/>
        </w:rPr>
        <w:t xml:space="preserve"> have returned to their homes and that the rest remain in a situation of displacement (</w:t>
      </w:r>
      <w:r w:rsidRPr="004D22E6">
        <w:rPr>
          <w:rFonts w:ascii="Verdana" w:hAnsi="Verdana"/>
          <w:i/>
          <w:sz w:val="20"/>
          <w:szCs w:val="20"/>
          <w:lang w:val="en-US"/>
        </w:rPr>
        <w:t>supra</w:t>
      </w:r>
      <w:r w:rsidRPr="00985B59">
        <w:rPr>
          <w:rFonts w:ascii="Verdana" w:hAnsi="Verdana"/>
          <w:sz w:val="20"/>
          <w:szCs w:val="20"/>
          <w:lang w:val="en-US"/>
        </w:rPr>
        <w:t xml:space="preserve"> Having Seen 7(c)(i)and 8(c)(iv).</w:t>
      </w:r>
    </w:p>
    <w:p w:rsidR="00AE516C" w:rsidRPr="00985B59" w:rsidRDefault="00AE516C" w:rsidP="00AE516C">
      <w:pPr>
        <w:jc w:val="both"/>
        <w:rPr>
          <w:rFonts w:ascii="Verdana" w:hAnsi="Verdana"/>
          <w:sz w:val="20"/>
          <w:szCs w:val="20"/>
          <w:lang w:val="en-US"/>
        </w:rPr>
      </w:pPr>
    </w:p>
    <w:p w:rsidR="00AE516C" w:rsidRPr="00985B59" w:rsidRDefault="00AE516C" w:rsidP="00AE516C">
      <w:pPr>
        <w:jc w:val="both"/>
        <w:rPr>
          <w:rFonts w:ascii="Verdana" w:hAnsi="Verdana"/>
          <w:sz w:val="20"/>
          <w:szCs w:val="20"/>
          <w:lang w:val="en-US"/>
        </w:rPr>
      </w:pPr>
      <w:r w:rsidRPr="00985B59">
        <w:rPr>
          <w:rFonts w:ascii="Verdana" w:hAnsi="Verdana"/>
          <w:sz w:val="20"/>
          <w:szCs w:val="20"/>
          <w:lang w:val="en-US"/>
        </w:rPr>
        <w:t>12.</w:t>
      </w:r>
      <w:r w:rsidRPr="00985B59">
        <w:rPr>
          <w:rFonts w:ascii="Verdana" w:hAnsi="Verdana"/>
          <w:sz w:val="20"/>
          <w:szCs w:val="20"/>
          <w:lang w:val="en-US"/>
        </w:rPr>
        <w:tab/>
        <w:t xml:space="preserve">In virtue of the above considerations, and in order to evaluate the State’s petition in more detail, this Court finds it appropriate to reiterate to the State that it must continue to enforce and inform on the provisional measures for protections being implemented tending to protect the life, </w:t>
      </w:r>
      <w:r>
        <w:rPr>
          <w:rFonts w:ascii="Verdana" w:hAnsi="Verdana"/>
          <w:sz w:val="20"/>
          <w:szCs w:val="20"/>
          <w:lang w:val="en-US"/>
        </w:rPr>
        <w:t>personal integrity</w:t>
      </w:r>
      <w:r w:rsidRPr="00985B59">
        <w:rPr>
          <w:rFonts w:ascii="Verdana" w:hAnsi="Verdana"/>
          <w:sz w:val="20"/>
          <w:szCs w:val="20"/>
          <w:lang w:val="en-US"/>
        </w:rPr>
        <w:t xml:space="preserve">, personal liberty and right to freedom of movement of the beneficiaries, as well as the effects produced by such measures, including, especially, </w:t>
      </w:r>
      <w:r w:rsidRPr="00985B59">
        <w:rPr>
          <w:rFonts w:ascii="Verdana" w:hAnsi="Verdana"/>
          <w:sz w:val="20"/>
          <w:szCs w:val="20"/>
          <w:lang w:val="en-US"/>
        </w:rPr>
        <w:lastRenderedPageBreak/>
        <w:t>the effective investigation of the events which prompted the adoption of the present provisional measures. To this effect, the State shall submit two reports, one on April 2, 2007, and the other on July 1, 2007.</w:t>
      </w:r>
      <w:r w:rsidRPr="00985B59" w:rsidDel="006C6E9E">
        <w:rPr>
          <w:rFonts w:ascii="Verdana" w:hAnsi="Verdana"/>
          <w:sz w:val="20"/>
          <w:szCs w:val="20"/>
          <w:lang w:val="en-US"/>
        </w:rPr>
        <w:t xml:space="preserve"> Accordingly, t</w:t>
      </w:r>
      <w:r w:rsidRPr="00985B59">
        <w:rPr>
          <w:rFonts w:ascii="Verdana" w:hAnsi="Verdana"/>
          <w:sz w:val="20"/>
          <w:szCs w:val="20"/>
          <w:lang w:val="en-US"/>
        </w:rPr>
        <w:t>he Inter-American Commission and the beneficiaries or their representatives will have a period of six and four weeks, respectively, measured from the date of receipt of said State reports, to present the observations they deem pertinent. On the basis of such reports and observations, the Court will evaluate the appropriateness of lifting or extending the provisional mesarures, in accordance with the criteria established in Article 63(2) of the Convention.</w:t>
      </w:r>
    </w:p>
    <w:p w:rsidR="00AE516C" w:rsidRPr="00985B59" w:rsidRDefault="00AE516C" w:rsidP="00AE516C">
      <w:pPr>
        <w:jc w:val="both"/>
        <w:rPr>
          <w:rFonts w:ascii="Verdana" w:hAnsi="Verdana"/>
          <w:sz w:val="20"/>
          <w:szCs w:val="20"/>
          <w:lang w:val="en-US"/>
        </w:rPr>
      </w:pPr>
    </w:p>
    <w:p w:rsidR="00AE516C" w:rsidRPr="00985B59" w:rsidRDefault="00AE516C" w:rsidP="00AE516C">
      <w:pPr>
        <w:jc w:val="both"/>
        <w:rPr>
          <w:rFonts w:ascii="Verdana" w:hAnsi="Verdana"/>
          <w:sz w:val="20"/>
          <w:szCs w:val="20"/>
          <w:lang w:val="en-US"/>
        </w:rPr>
      </w:pPr>
      <w:r w:rsidRPr="00985B59">
        <w:rPr>
          <w:rFonts w:ascii="Verdana" w:hAnsi="Verdana"/>
          <w:sz w:val="20"/>
          <w:szCs w:val="20"/>
          <w:lang w:val="en-US"/>
        </w:rPr>
        <w:t>13.</w:t>
      </w:r>
      <w:r w:rsidRPr="00985B59">
        <w:rPr>
          <w:rFonts w:ascii="Verdana" w:hAnsi="Verdana"/>
          <w:sz w:val="20"/>
          <w:szCs w:val="20"/>
          <w:lang w:val="en-US"/>
        </w:rPr>
        <w:tab/>
        <w:t>The Court has previously ordered the protection of a group of individuals that have not been identified by name, although they are in fact identifiable and determinable, and they are indeed in a situation of grave danger due to their membership as part of a community</w:t>
      </w:r>
      <w:r>
        <w:rPr>
          <w:rFonts w:ascii="Verdana" w:hAnsi="Verdana"/>
          <w:sz w:val="20"/>
          <w:szCs w:val="20"/>
          <w:lang w:val="en-US"/>
        </w:rPr>
        <w:t>.</w:t>
      </w:r>
      <w:r>
        <w:rPr>
          <w:rStyle w:val="Refdenotaalpie"/>
          <w:rFonts w:ascii="Verdana" w:hAnsi="Verdana"/>
          <w:sz w:val="20"/>
          <w:szCs w:val="20"/>
          <w:lang w:val="en-US"/>
        </w:rPr>
        <w:footnoteReference w:id="6"/>
      </w:r>
      <w:r>
        <w:rPr>
          <w:rFonts w:ascii="Verdana" w:hAnsi="Verdana"/>
          <w:sz w:val="20"/>
          <w:szCs w:val="20"/>
          <w:lang w:val="en-US"/>
        </w:rPr>
        <w:t xml:space="preserve"> </w:t>
      </w:r>
      <w:r w:rsidRPr="00985B59">
        <w:rPr>
          <w:rFonts w:ascii="Verdana" w:hAnsi="Verdana"/>
          <w:sz w:val="20"/>
          <w:szCs w:val="20"/>
          <w:lang w:val="en-US"/>
        </w:rPr>
        <w:t xml:space="preserve">In the present case, the Court has found that the </w:t>
      </w:r>
      <w:r w:rsidRPr="001324BB">
        <w:rPr>
          <w:rFonts w:ascii="Verdana" w:hAnsi="Verdana"/>
          <w:sz w:val="20"/>
          <w:szCs w:val="20"/>
          <w:lang w:val="en-US"/>
        </w:rPr>
        <w:t xml:space="preserve">Kankuamo indigenous community </w:t>
      </w:r>
      <w:r w:rsidRPr="00985B59">
        <w:rPr>
          <w:rFonts w:ascii="Verdana" w:hAnsi="Verdana"/>
          <w:sz w:val="20"/>
          <w:szCs w:val="20"/>
          <w:lang w:val="en-US"/>
        </w:rPr>
        <w:t xml:space="preserve">is composed of approximately 6,000 members who can be individually identified </w:t>
      </w:r>
      <w:r>
        <w:rPr>
          <w:rFonts w:ascii="Verdana" w:hAnsi="Verdana"/>
          <w:sz w:val="20"/>
          <w:szCs w:val="20"/>
          <w:lang w:val="en-US"/>
        </w:rPr>
        <w:t>as</w:t>
      </w:r>
      <w:r w:rsidRPr="00985B59">
        <w:rPr>
          <w:rFonts w:ascii="Verdana" w:hAnsi="Verdana"/>
          <w:sz w:val="20"/>
          <w:szCs w:val="20"/>
          <w:lang w:val="en-US"/>
        </w:rPr>
        <w:t xml:space="preserve"> living in organized communities, located geographically on the southeastern slopes of the Sierra Nevada de Santa Marta mountains, divided among the departments of Magdalena, Guajira, and Cesar, and whose population centers include Atánquez, Chemesquemena, Guatapurí, Las Flores, Pontón, Mojado, Ramalito, Rancho de la Goya, Los Háticos, La Mina, Murillo </w:t>
      </w:r>
      <w:r>
        <w:rPr>
          <w:rFonts w:ascii="Verdana" w:hAnsi="Verdana"/>
          <w:sz w:val="20"/>
          <w:szCs w:val="20"/>
          <w:lang w:val="en-US"/>
        </w:rPr>
        <w:t>and</w:t>
      </w:r>
      <w:r w:rsidRPr="00985B59">
        <w:rPr>
          <w:rFonts w:ascii="Verdana" w:hAnsi="Verdana"/>
          <w:sz w:val="20"/>
          <w:szCs w:val="20"/>
          <w:lang w:val="en-US"/>
        </w:rPr>
        <w:t xml:space="preserve"> Rioseco.  The Court further finds that, because these communities form part of the </w:t>
      </w:r>
      <w:r w:rsidRPr="001324BB">
        <w:rPr>
          <w:rFonts w:ascii="Verdana" w:hAnsi="Verdana"/>
          <w:sz w:val="20"/>
          <w:szCs w:val="20"/>
          <w:lang w:val="en-US"/>
        </w:rPr>
        <w:t>Kankuamo indigenous community</w:t>
      </w:r>
      <w:r w:rsidRPr="00985B59">
        <w:rPr>
          <w:rFonts w:ascii="Verdana" w:hAnsi="Verdana"/>
          <w:sz w:val="20"/>
          <w:szCs w:val="20"/>
          <w:lang w:val="en-US"/>
        </w:rPr>
        <w:t xml:space="preserve">, they are all in a situation of equal risk of being victims of acts of aggression against their lives, </w:t>
      </w:r>
      <w:r>
        <w:rPr>
          <w:rFonts w:ascii="Verdana" w:hAnsi="Verdana"/>
          <w:sz w:val="20"/>
          <w:szCs w:val="20"/>
          <w:lang w:val="en-US"/>
        </w:rPr>
        <w:t>personal integrity</w:t>
      </w:r>
      <w:r w:rsidRPr="00985B59">
        <w:rPr>
          <w:rFonts w:ascii="Verdana" w:hAnsi="Verdana"/>
          <w:sz w:val="20"/>
          <w:szCs w:val="20"/>
          <w:lang w:val="en-US"/>
        </w:rPr>
        <w:t>, personal liberty, as well as the risk of being forcefully displaced from their territory</w:t>
      </w:r>
      <w:r>
        <w:rPr>
          <w:rFonts w:ascii="Verdana" w:hAnsi="Verdana"/>
          <w:sz w:val="20"/>
          <w:szCs w:val="20"/>
          <w:lang w:val="en-US"/>
        </w:rPr>
        <w:t>.</w:t>
      </w:r>
      <w:r>
        <w:rPr>
          <w:rStyle w:val="Refdenotaalpie"/>
          <w:rFonts w:ascii="Verdana" w:hAnsi="Verdana"/>
          <w:sz w:val="20"/>
          <w:szCs w:val="20"/>
          <w:lang w:val="en-US"/>
        </w:rPr>
        <w:footnoteReference w:id="7"/>
      </w:r>
      <w:r>
        <w:rPr>
          <w:rFonts w:ascii="Verdana" w:hAnsi="Verdana"/>
          <w:sz w:val="20"/>
          <w:szCs w:val="20"/>
          <w:lang w:val="en-US"/>
        </w:rPr>
        <w:t xml:space="preserve">   </w:t>
      </w:r>
    </w:p>
    <w:p w:rsidR="00AE516C" w:rsidRPr="00985B59"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8E6ADF">
        <w:rPr>
          <w:rFonts w:ascii="Verdana" w:hAnsi="Verdana"/>
          <w:sz w:val="20"/>
          <w:szCs w:val="20"/>
          <w:lang w:val="en-US"/>
        </w:rPr>
        <w:t>14.</w:t>
      </w:r>
      <w:r w:rsidRPr="008E6ADF">
        <w:rPr>
          <w:rFonts w:ascii="Verdana" w:hAnsi="Verdana"/>
          <w:sz w:val="20"/>
          <w:szCs w:val="20"/>
          <w:lang w:val="en-US"/>
        </w:rPr>
        <w:tab/>
        <w:t>It is indispensable that these provisional measures be maintained in full force and continue to operate until the Tribunal orders them lifted and notifies the State to this effect</w:t>
      </w:r>
      <w:r>
        <w:rPr>
          <w:rFonts w:ascii="Verdana" w:hAnsi="Verdana"/>
          <w:sz w:val="20"/>
          <w:szCs w:val="20"/>
          <w:lang w:val="en-US"/>
        </w:rPr>
        <w:t>.</w:t>
      </w:r>
      <w:r>
        <w:rPr>
          <w:rStyle w:val="Refdenotaalpie"/>
          <w:rFonts w:ascii="Verdana" w:hAnsi="Verdana"/>
          <w:sz w:val="20"/>
          <w:szCs w:val="20"/>
          <w:lang w:val="en-US"/>
        </w:rPr>
        <w:footnoteReference w:id="8"/>
      </w:r>
      <w:r>
        <w:rPr>
          <w:rFonts w:ascii="Verdana" w:hAnsi="Verdana"/>
          <w:sz w:val="20"/>
          <w:szCs w:val="20"/>
          <w:lang w:val="en-US"/>
        </w:rPr>
        <w:t xml:space="preserve">  </w:t>
      </w:r>
    </w:p>
    <w:p w:rsidR="00AE516C" w:rsidRPr="008E6ADF"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p>
    <w:p w:rsidR="00AE516C" w:rsidRPr="00127683" w:rsidRDefault="00AE516C" w:rsidP="00AE516C">
      <w:pPr>
        <w:jc w:val="both"/>
        <w:rPr>
          <w:rFonts w:ascii="Verdana" w:hAnsi="Verdana"/>
          <w:b/>
          <w:smallCaps/>
          <w:sz w:val="20"/>
          <w:szCs w:val="20"/>
          <w:lang w:val="en-US"/>
        </w:rPr>
      </w:pPr>
      <w:r w:rsidRPr="00127683">
        <w:rPr>
          <w:rFonts w:ascii="Verdana" w:hAnsi="Verdana"/>
          <w:b/>
          <w:smallCaps/>
          <w:sz w:val="20"/>
          <w:szCs w:val="20"/>
          <w:lang w:val="en-US"/>
        </w:rPr>
        <w:t>Therefore:</w:t>
      </w:r>
    </w:p>
    <w:p w:rsidR="00AE516C" w:rsidRPr="00127683" w:rsidRDefault="00AE516C" w:rsidP="00AE516C">
      <w:pPr>
        <w:jc w:val="both"/>
        <w:rPr>
          <w:rFonts w:ascii="Verdana" w:hAnsi="Verdana"/>
          <w:b/>
          <w:smallCaps/>
          <w:sz w:val="20"/>
          <w:szCs w:val="20"/>
          <w:lang w:val="en-US"/>
        </w:rPr>
      </w:pPr>
    </w:p>
    <w:p w:rsidR="00AE516C" w:rsidRPr="00127683" w:rsidRDefault="00AE516C" w:rsidP="00AE516C">
      <w:pPr>
        <w:jc w:val="both"/>
        <w:rPr>
          <w:rFonts w:ascii="Verdana" w:hAnsi="Verdana"/>
          <w:b/>
          <w:smallCaps/>
          <w:sz w:val="20"/>
          <w:szCs w:val="20"/>
          <w:lang w:val="en-US"/>
        </w:rPr>
      </w:pPr>
      <w:r w:rsidRPr="00127683">
        <w:rPr>
          <w:rFonts w:ascii="Verdana" w:hAnsi="Verdana"/>
          <w:b/>
          <w:smallCaps/>
          <w:sz w:val="20"/>
          <w:szCs w:val="20"/>
          <w:lang w:val="en-US"/>
        </w:rPr>
        <w:t>The Inter-American Court Of Human Rights,</w:t>
      </w:r>
    </w:p>
    <w:p w:rsidR="00AE516C" w:rsidRPr="00127683" w:rsidRDefault="00AE516C" w:rsidP="00AE516C">
      <w:pPr>
        <w:jc w:val="both"/>
        <w:rPr>
          <w:rFonts w:ascii="Verdana" w:hAnsi="Verdana"/>
          <w:sz w:val="20"/>
          <w:szCs w:val="20"/>
          <w:lang w:val="en-US"/>
        </w:rPr>
      </w:pPr>
    </w:p>
    <w:p w:rsidR="00AE516C" w:rsidRPr="00127683" w:rsidRDefault="00AE516C" w:rsidP="00AE516C">
      <w:pPr>
        <w:jc w:val="both"/>
        <w:rPr>
          <w:rFonts w:ascii="Verdana" w:hAnsi="Verdana"/>
          <w:sz w:val="20"/>
          <w:szCs w:val="20"/>
          <w:lang w:val="en-US"/>
        </w:rPr>
      </w:pPr>
      <w:r w:rsidRPr="00127683">
        <w:rPr>
          <w:rFonts w:ascii="Verdana" w:hAnsi="Verdana"/>
          <w:sz w:val="20"/>
          <w:szCs w:val="20"/>
          <w:lang w:val="en-US"/>
        </w:rPr>
        <w:t>in accordance with the authority vested in the Court by Article 63(2) of the American Convention and Articles 25 and 29 of its Rules of Procedure,</w:t>
      </w:r>
    </w:p>
    <w:p w:rsidR="00AE516C" w:rsidRPr="00127683" w:rsidRDefault="00AE516C" w:rsidP="00AE516C">
      <w:pPr>
        <w:jc w:val="both"/>
        <w:rPr>
          <w:rFonts w:ascii="Verdana" w:hAnsi="Verdana"/>
          <w:sz w:val="20"/>
          <w:szCs w:val="20"/>
          <w:lang w:val="en-US"/>
        </w:rPr>
      </w:pPr>
    </w:p>
    <w:p w:rsidR="00AE516C" w:rsidRPr="001009E4" w:rsidRDefault="00AE516C" w:rsidP="00AE516C">
      <w:pPr>
        <w:jc w:val="both"/>
        <w:rPr>
          <w:rFonts w:ascii="Verdana" w:hAnsi="Verdana"/>
          <w:sz w:val="20"/>
          <w:szCs w:val="20"/>
          <w:lang w:val="en-US"/>
        </w:rPr>
      </w:pPr>
    </w:p>
    <w:p w:rsidR="00AE516C" w:rsidRPr="001009E4" w:rsidRDefault="00AE516C" w:rsidP="00AE516C">
      <w:pPr>
        <w:jc w:val="both"/>
        <w:rPr>
          <w:rFonts w:ascii="Verdana" w:hAnsi="Verdana"/>
          <w:smallCaps/>
          <w:sz w:val="20"/>
          <w:szCs w:val="20"/>
          <w:lang w:val="en-US"/>
        </w:rPr>
      </w:pPr>
      <w:r w:rsidRPr="001009E4">
        <w:rPr>
          <w:rFonts w:ascii="Verdana" w:hAnsi="Verdana"/>
          <w:b/>
          <w:smallCaps/>
          <w:sz w:val="20"/>
          <w:szCs w:val="20"/>
          <w:lang w:val="en-US"/>
        </w:rPr>
        <w:t>Resolves</w:t>
      </w:r>
      <w:r w:rsidRPr="001009E4">
        <w:rPr>
          <w:rFonts w:ascii="Verdana" w:hAnsi="Verdana"/>
          <w:smallCaps/>
          <w:sz w:val="20"/>
          <w:szCs w:val="20"/>
          <w:lang w:val="en-US"/>
        </w:rPr>
        <w:t>:</w:t>
      </w:r>
    </w:p>
    <w:p w:rsidR="00AE516C" w:rsidRPr="001009E4"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8E6ADF">
        <w:rPr>
          <w:rFonts w:ascii="Verdana" w:hAnsi="Verdana"/>
          <w:sz w:val="20"/>
          <w:szCs w:val="20"/>
          <w:lang w:val="en-US"/>
        </w:rPr>
        <w:lastRenderedPageBreak/>
        <w:t>1.</w:t>
      </w:r>
      <w:r w:rsidRPr="008E6ADF">
        <w:rPr>
          <w:rFonts w:ascii="Verdana" w:hAnsi="Verdana"/>
          <w:sz w:val="20"/>
          <w:szCs w:val="20"/>
          <w:lang w:val="en-US"/>
        </w:rPr>
        <w:tab/>
        <w:t xml:space="preserve">To require the State to maintain and adopt all measures necessary to continue to preserve the life, </w:t>
      </w:r>
      <w:r>
        <w:rPr>
          <w:rFonts w:ascii="Verdana" w:hAnsi="Verdana"/>
          <w:sz w:val="20"/>
          <w:szCs w:val="20"/>
          <w:lang w:val="en-US"/>
        </w:rPr>
        <w:t xml:space="preserve">personal integrity </w:t>
      </w:r>
      <w:r w:rsidRPr="006C6E9E">
        <w:rPr>
          <w:rFonts w:ascii="Verdana" w:hAnsi="Verdana"/>
          <w:sz w:val="20"/>
          <w:szCs w:val="20"/>
          <w:lang w:val="en-US"/>
        </w:rPr>
        <w:t>and personal liberty</w:t>
      </w:r>
      <w:r w:rsidRPr="008E6ADF">
        <w:rPr>
          <w:rFonts w:ascii="Verdana" w:hAnsi="Verdana"/>
          <w:sz w:val="20"/>
          <w:szCs w:val="20"/>
          <w:lang w:val="en-US"/>
        </w:rPr>
        <w:t xml:space="preserve"> of all members of the </w:t>
      </w:r>
      <w:r w:rsidRPr="001324BB">
        <w:rPr>
          <w:rFonts w:ascii="Verdana" w:hAnsi="Verdana"/>
          <w:sz w:val="20"/>
          <w:szCs w:val="20"/>
          <w:lang w:val="en-US"/>
        </w:rPr>
        <w:t>Kankuamo indigenous communit</w:t>
      </w:r>
      <w:r w:rsidRPr="00C01185">
        <w:rPr>
          <w:rFonts w:ascii="Verdana" w:hAnsi="Verdana"/>
          <w:sz w:val="20"/>
          <w:szCs w:val="20"/>
          <w:lang w:val="en-US"/>
        </w:rPr>
        <w:t>y.</w:t>
      </w:r>
    </w:p>
    <w:p w:rsidR="00AE516C"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Pr>
          <w:rFonts w:ascii="Verdana" w:hAnsi="Verdana"/>
          <w:sz w:val="20"/>
          <w:szCs w:val="20"/>
          <w:lang w:val="en-US"/>
        </w:rPr>
        <w:t>2.</w:t>
      </w:r>
      <w:r>
        <w:rPr>
          <w:rFonts w:ascii="Verdana" w:hAnsi="Verdana"/>
          <w:sz w:val="20"/>
          <w:szCs w:val="20"/>
          <w:lang w:val="en-US"/>
        </w:rPr>
        <w:tab/>
      </w:r>
      <w:r w:rsidRPr="008E6ADF">
        <w:rPr>
          <w:rFonts w:ascii="Verdana" w:hAnsi="Verdana"/>
          <w:sz w:val="20"/>
          <w:szCs w:val="20"/>
          <w:lang w:val="en-US"/>
        </w:rPr>
        <w:t xml:space="preserve">To reiterate to the State that it must continue to investigate and inform the Inter-American Court of Human Rights about the facts that gave rise to the present provisional measures with the </w:t>
      </w:r>
      <w:r>
        <w:rPr>
          <w:rFonts w:ascii="Verdana" w:hAnsi="Verdana"/>
          <w:sz w:val="20"/>
          <w:szCs w:val="20"/>
          <w:lang w:val="en-US"/>
        </w:rPr>
        <w:t xml:space="preserve">aim to identify </w:t>
      </w:r>
      <w:r w:rsidRPr="008E6ADF">
        <w:rPr>
          <w:rFonts w:ascii="Verdana" w:hAnsi="Verdana"/>
          <w:sz w:val="20"/>
          <w:szCs w:val="20"/>
          <w:lang w:val="en-US"/>
        </w:rPr>
        <w:t>those responsible and, where appropriate, to punish them.</w:t>
      </w:r>
    </w:p>
    <w:p w:rsidR="00AE516C" w:rsidRPr="0023213E"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8E6ADF">
        <w:rPr>
          <w:rFonts w:ascii="Verdana" w:hAnsi="Verdana"/>
          <w:sz w:val="20"/>
          <w:szCs w:val="20"/>
          <w:lang w:val="en-US"/>
        </w:rPr>
        <w:t>3.</w:t>
      </w:r>
      <w:r w:rsidRPr="008E6ADF">
        <w:rPr>
          <w:rFonts w:ascii="Verdana" w:hAnsi="Verdana"/>
          <w:sz w:val="20"/>
          <w:szCs w:val="20"/>
          <w:lang w:val="en-US"/>
        </w:rPr>
        <w:tab/>
        <w:t>To reiterate to the State that it must continue to guarantee the conditions of security necessary to ensure respect for the right to freedom of movement of the Kankuamo indigenous community, as well as of those who have been forced to flee to other regions, so that they may return to their homes if they so desire.</w:t>
      </w:r>
    </w:p>
    <w:p w:rsidR="00AE516C" w:rsidRPr="001009E4"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8E6ADF">
        <w:rPr>
          <w:rFonts w:ascii="Verdana" w:hAnsi="Verdana"/>
          <w:sz w:val="20"/>
          <w:szCs w:val="20"/>
          <w:lang w:val="en-US"/>
        </w:rPr>
        <w:t>4.</w:t>
      </w:r>
      <w:r>
        <w:rPr>
          <w:rFonts w:ascii="Verdana" w:hAnsi="Verdana"/>
          <w:sz w:val="20"/>
          <w:szCs w:val="20"/>
          <w:lang w:val="en-US"/>
        </w:rPr>
        <w:tab/>
      </w:r>
      <w:r w:rsidRPr="008E6ADF">
        <w:rPr>
          <w:rFonts w:ascii="Verdana" w:hAnsi="Verdana"/>
          <w:sz w:val="20"/>
          <w:szCs w:val="20"/>
          <w:lang w:val="en-US"/>
        </w:rPr>
        <w:t>To reiterate to the State that it must continue to allow the participation of the beneficiaries in the planning and implementation of these provisional measures, and that, in general, the beneficiaries shall be informed about the progress of the measures ordered by the Inter-American Court of Human Rights.</w:t>
      </w:r>
    </w:p>
    <w:p w:rsidR="00AE516C"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4D22E6">
        <w:rPr>
          <w:rFonts w:ascii="Verdana" w:hAnsi="Verdana"/>
          <w:sz w:val="20"/>
          <w:szCs w:val="20"/>
          <w:lang w:val="en-US"/>
        </w:rPr>
        <w:t>5.</w:t>
      </w:r>
      <w:r w:rsidRPr="004D22E6">
        <w:rPr>
          <w:rFonts w:ascii="Verdana" w:hAnsi="Verdana"/>
          <w:sz w:val="20"/>
          <w:szCs w:val="20"/>
          <w:lang w:val="en-US"/>
        </w:rPr>
        <w:tab/>
        <w:t xml:space="preserve">To require the State to present to the Inter-American Court of Human Rights two reports, </w:t>
      </w:r>
      <w:r w:rsidRPr="00985B59">
        <w:rPr>
          <w:rFonts w:ascii="Verdana" w:hAnsi="Verdana"/>
          <w:sz w:val="20"/>
          <w:szCs w:val="20"/>
          <w:lang w:val="en-US"/>
        </w:rPr>
        <w:t xml:space="preserve">one on April 2, 2007, and the other on July 1, 2007, regarding </w:t>
      </w:r>
      <w:r w:rsidRPr="008E6ADF">
        <w:rPr>
          <w:rFonts w:ascii="Verdana" w:hAnsi="Verdana"/>
          <w:sz w:val="20"/>
          <w:szCs w:val="20"/>
          <w:lang w:val="en-US"/>
        </w:rPr>
        <w:t>the provisional measures that have been adopted with regard to this Order, and to require the Inter-American Commission of Human Rights and the beneficiaries of these provisional measures or their representatives to submit their observations on the State’s reports within six and four weeks, respectively, measured from the time of receipt of the reports.</w:t>
      </w:r>
    </w:p>
    <w:p w:rsidR="00AE516C" w:rsidRPr="004D22E6"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Pr>
          <w:rFonts w:ascii="Verdana" w:hAnsi="Verdana"/>
          <w:sz w:val="20"/>
          <w:szCs w:val="20"/>
          <w:lang w:val="en-US"/>
        </w:rPr>
        <w:t>6.</w:t>
      </w:r>
      <w:r>
        <w:rPr>
          <w:rFonts w:ascii="Verdana" w:hAnsi="Verdana"/>
          <w:sz w:val="20"/>
          <w:szCs w:val="20"/>
          <w:lang w:val="en-US"/>
        </w:rPr>
        <w:tab/>
        <w:t>To r</w:t>
      </w:r>
      <w:r w:rsidRPr="008E6ADF">
        <w:rPr>
          <w:rFonts w:ascii="Verdana" w:hAnsi="Verdana"/>
          <w:sz w:val="20"/>
          <w:szCs w:val="20"/>
          <w:lang w:val="en-US"/>
        </w:rPr>
        <w:t xml:space="preserve">equest the Secretariat to notify the present Order to the State, the Inter-American Commission of Human Rights, and the beneficiaries of the provisional measures and their representatives. </w:t>
      </w:r>
    </w:p>
    <w:p w:rsidR="00AE516C" w:rsidRPr="008E6ADF" w:rsidRDefault="00AE516C" w:rsidP="00AE516C">
      <w:pPr>
        <w:jc w:val="both"/>
        <w:rPr>
          <w:rFonts w:ascii="Verdana" w:hAnsi="Verdana"/>
          <w:sz w:val="20"/>
          <w:szCs w:val="20"/>
          <w:lang w:val="en-US"/>
        </w:rPr>
      </w:pPr>
    </w:p>
    <w:p w:rsidR="00AE516C" w:rsidRPr="00B854A7" w:rsidRDefault="00AE516C" w:rsidP="00AE516C">
      <w:pPr>
        <w:jc w:val="both"/>
        <w:rPr>
          <w:rFonts w:ascii="Verdana" w:hAnsi="Verdana"/>
          <w:sz w:val="20"/>
          <w:lang w:val="en-GB"/>
        </w:rPr>
      </w:pPr>
    </w:p>
    <w:p w:rsidR="00AE516C" w:rsidRPr="00B854A7" w:rsidRDefault="00AE516C" w:rsidP="00AE516C">
      <w:pPr>
        <w:jc w:val="both"/>
        <w:rPr>
          <w:rFonts w:ascii="Verdana" w:hAnsi="Verdana"/>
          <w:sz w:val="20"/>
          <w:lang w:val="en-GB"/>
        </w:rPr>
      </w:pPr>
    </w:p>
    <w:p w:rsidR="00AE516C" w:rsidRPr="00B854A7" w:rsidRDefault="00AE516C" w:rsidP="00AE516C">
      <w:pPr>
        <w:jc w:val="both"/>
        <w:rPr>
          <w:rFonts w:ascii="Verdana" w:hAnsi="Verdana"/>
          <w:sz w:val="20"/>
          <w:lang w:val="en-GB"/>
        </w:rPr>
      </w:pPr>
    </w:p>
    <w:p w:rsidR="00AE516C" w:rsidRDefault="00AE516C" w:rsidP="00AE516C">
      <w:pPr>
        <w:jc w:val="center"/>
        <w:rPr>
          <w:rFonts w:ascii="Verdana" w:hAnsi="Verdana"/>
          <w:sz w:val="20"/>
        </w:rPr>
      </w:pPr>
      <w:smartTag w:uri="urn:schemas-microsoft-com:office:smarttags" w:element="PersonName">
        <w:smartTagPr>
          <w:attr w:name="ProductID" w:val="Sergio García Ramírez"/>
        </w:smartTagPr>
        <w:r>
          <w:rPr>
            <w:rFonts w:ascii="Verdana" w:hAnsi="Verdana"/>
            <w:sz w:val="20"/>
          </w:rPr>
          <w:t>Sergio García Ramírez</w:t>
        </w:r>
      </w:smartTag>
    </w:p>
    <w:p w:rsidR="00AE516C" w:rsidRDefault="00AE516C" w:rsidP="00AE516C">
      <w:pPr>
        <w:jc w:val="center"/>
        <w:rPr>
          <w:rFonts w:ascii="Verdana" w:hAnsi="Verdana"/>
          <w:sz w:val="20"/>
        </w:rPr>
      </w:pPr>
      <w:r>
        <w:rPr>
          <w:rFonts w:ascii="Verdana" w:hAnsi="Verdana"/>
          <w:sz w:val="20"/>
        </w:rPr>
        <w:t>President</w:t>
      </w: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Pr="00B41EE6" w:rsidRDefault="00AE516C" w:rsidP="00AE516C">
      <w:pPr>
        <w:jc w:val="both"/>
        <w:rPr>
          <w:rFonts w:ascii="Verdana" w:hAnsi="Verdana"/>
          <w:sz w:val="20"/>
        </w:rPr>
      </w:pPr>
      <w:r w:rsidRPr="00B41EE6">
        <w:rPr>
          <w:rFonts w:ascii="Verdana" w:hAnsi="Verdana"/>
          <w:sz w:val="20"/>
        </w:rPr>
        <w:t>Cecilia Medina Quiroga</w:t>
      </w:r>
      <w:r w:rsidRPr="00B41EE6">
        <w:rPr>
          <w:rFonts w:ascii="Verdana" w:hAnsi="Verdana"/>
          <w:sz w:val="20"/>
        </w:rPr>
        <w:tab/>
      </w:r>
      <w:r w:rsidRPr="00B41EE6">
        <w:rPr>
          <w:rFonts w:ascii="Verdana" w:hAnsi="Verdana"/>
          <w:sz w:val="20"/>
        </w:rPr>
        <w:tab/>
      </w:r>
      <w:r w:rsidRPr="00B41EE6">
        <w:rPr>
          <w:rFonts w:ascii="Verdana" w:hAnsi="Verdana"/>
          <w:sz w:val="20"/>
        </w:rPr>
        <w:tab/>
      </w:r>
      <w:r w:rsidRPr="00B41EE6">
        <w:rPr>
          <w:rFonts w:ascii="Verdana" w:hAnsi="Verdana"/>
          <w:sz w:val="20"/>
        </w:rPr>
        <w:tab/>
      </w:r>
      <w:r w:rsidRPr="00B41EE6">
        <w:rPr>
          <w:rFonts w:ascii="Verdana" w:hAnsi="Verdana"/>
          <w:sz w:val="20"/>
        </w:rPr>
        <w:tab/>
        <w:t xml:space="preserve">   Manuel E. Ventura Robles</w:t>
      </w:r>
    </w:p>
    <w:p w:rsidR="00AE516C" w:rsidRPr="00B41EE6" w:rsidRDefault="00AE516C" w:rsidP="00AE516C">
      <w:pPr>
        <w:jc w:val="both"/>
        <w:rPr>
          <w:rFonts w:ascii="Verdana" w:hAnsi="Verdana"/>
          <w:sz w:val="20"/>
        </w:rPr>
      </w:pPr>
    </w:p>
    <w:p w:rsidR="00AE516C" w:rsidRPr="00B41EE6" w:rsidRDefault="00AE516C" w:rsidP="00AE516C">
      <w:pPr>
        <w:jc w:val="both"/>
        <w:rPr>
          <w:rFonts w:ascii="Verdana" w:hAnsi="Verdana"/>
          <w:sz w:val="20"/>
        </w:rPr>
      </w:pPr>
    </w:p>
    <w:p w:rsidR="00AE516C" w:rsidRPr="00B41EE6" w:rsidRDefault="00AE516C" w:rsidP="00AE516C">
      <w:pPr>
        <w:jc w:val="both"/>
        <w:rPr>
          <w:rFonts w:ascii="Verdana" w:hAnsi="Verdana"/>
          <w:sz w:val="20"/>
        </w:rPr>
      </w:pPr>
    </w:p>
    <w:p w:rsidR="00AE516C" w:rsidRPr="00B41EE6" w:rsidRDefault="00AE516C" w:rsidP="00AE516C">
      <w:pPr>
        <w:jc w:val="both"/>
        <w:rPr>
          <w:rFonts w:ascii="Verdana" w:hAnsi="Verdana"/>
          <w:sz w:val="20"/>
        </w:rPr>
      </w:pPr>
    </w:p>
    <w:p w:rsidR="00AE516C" w:rsidRPr="006B4B52" w:rsidRDefault="00AE516C" w:rsidP="00AE516C">
      <w:pPr>
        <w:rPr>
          <w:rFonts w:ascii="Verdana" w:hAnsi="Verdana"/>
          <w:sz w:val="20"/>
        </w:rPr>
      </w:pPr>
      <w:r w:rsidRPr="00B41EE6">
        <w:rPr>
          <w:rFonts w:ascii="Verdana" w:hAnsi="Verdana"/>
          <w:sz w:val="20"/>
        </w:rPr>
        <w:t>Diego García-Sayán</w:t>
      </w:r>
      <w:r w:rsidRPr="00B41EE6">
        <w:rPr>
          <w:rFonts w:ascii="Verdana" w:hAnsi="Verdana"/>
          <w:sz w:val="20"/>
        </w:rPr>
        <w:tab/>
      </w:r>
      <w:r w:rsidRPr="00B41EE6">
        <w:rPr>
          <w:rFonts w:ascii="Verdana" w:hAnsi="Verdana"/>
          <w:sz w:val="20"/>
        </w:rPr>
        <w:tab/>
      </w:r>
      <w:r w:rsidRPr="00B41EE6">
        <w:rPr>
          <w:rFonts w:ascii="Verdana" w:hAnsi="Verdana"/>
          <w:sz w:val="20"/>
        </w:rPr>
        <w:tab/>
      </w:r>
      <w:r w:rsidRPr="00B41EE6">
        <w:rPr>
          <w:rFonts w:ascii="Verdana" w:hAnsi="Verdana"/>
          <w:sz w:val="20"/>
        </w:rPr>
        <w:tab/>
      </w:r>
      <w:r w:rsidRPr="00B41EE6">
        <w:rPr>
          <w:rFonts w:ascii="Verdana" w:hAnsi="Verdana"/>
          <w:sz w:val="20"/>
        </w:rPr>
        <w:tab/>
      </w:r>
      <w:r w:rsidRPr="00B41EE6">
        <w:rPr>
          <w:rFonts w:ascii="Verdana" w:hAnsi="Verdana"/>
          <w:sz w:val="20"/>
        </w:rPr>
        <w:tab/>
      </w:r>
      <w:r w:rsidRPr="00B41EE6">
        <w:rPr>
          <w:rFonts w:ascii="Verdana" w:hAnsi="Verdana"/>
          <w:sz w:val="20"/>
        </w:rPr>
        <w:tab/>
        <w:t xml:space="preserve">  </w:t>
      </w:r>
      <w:r w:rsidRPr="006B4B52">
        <w:rPr>
          <w:rFonts w:ascii="Verdana" w:hAnsi="Verdana"/>
          <w:sz w:val="20"/>
        </w:rPr>
        <w:t>Leonardo A. Franco</w:t>
      </w:r>
    </w:p>
    <w:p w:rsidR="00AE516C" w:rsidRPr="006B4B52" w:rsidRDefault="00AE516C" w:rsidP="00AE516C">
      <w:pPr>
        <w:rPr>
          <w:rFonts w:ascii="Verdana" w:hAnsi="Verdana"/>
          <w:sz w:val="20"/>
        </w:rPr>
      </w:pPr>
    </w:p>
    <w:p w:rsidR="00AE516C" w:rsidRPr="006B4B52" w:rsidRDefault="00AE516C" w:rsidP="00AE516C">
      <w:pPr>
        <w:rPr>
          <w:rFonts w:ascii="Verdana" w:hAnsi="Verdana"/>
          <w:sz w:val="20"/>
        </w:rPr>
      </w:pPr>
    </w:p>
    <w:p w:rsidR="00AE516C" w:rsidRPr="006B4B52" w:rsidRDefault="00AE516C" w:rsidP="00AE516C">
      <w:pPr>
        <w:rPr>
          <w:rFonts w:ascii="Verdana" w:hAnsi="Verdana"/>
          <w:sz w:val="20"/>
        </w:rPr>
      </w:pPr>
    </w:p>
    <w:p w:rsidR="00AE516C" w:rsidRPr="006B4B52" w:rsidRDefault="00AE516C" w:rsidP="00AE516C">
      <w:pPr>
        <w:rPr>
          <w:rFonts w:ascii="Verdana" w:hAnsi="Verdana"/>
          <w:sz w:val="20"/>
        </w:rPr>
      </w:pPr>
    </w:p>
    <w:p w:rsidR="00AE516C" w:rsidRPr="00B854A7" w:rsidRDefault="00AE516C" w:rsidP="00AE516C">
      <w:pPr>
        <w:rPr>
          <w:rFonts w:ascii="Verdana" w:hAnsi="Verdana"/>
          <w:sz w:val="20"/>
          <w:lang w:val="en-GB"/>
        </w:rPr>
      </w:pPr>
      <w:r w:rsidRPr="00B854A7">
        <w:rPr>
          <w:rFonts w:ascii="Verdana" w:hAnsi="Verdana"/>
          <w:sz w:val="20"/>
          <w:lang w:val="en-GB"/>
        </w:rPr>
        <w:t xml:space="preserve">Margarette May Macaulay </w:t>
      </w:r>
      <w:r w:rsidRPr="00B854A7">
        <w:rPr>
          <w:rFonts w:ascii="Verdana" w:hAnsi="Verdana"/>
          <w:sz w:val="20"/>
          <w:lang w:val="en-GB"/>
        </w:rPr>
        <w:tab/>
      </w:r>
      <w:r w:rsidRPr="00B854A7">
        <w:rPr>
          <w:rFonts w:ascii="Verdana" w:hAnsi="Verdana"/>
          <w:sz w:val="20"/>
          <w:lang w:val="en-GB"/>
        </w:rPr>
        <w:tab/>
      </w:r>
      <w:r w:rsidRPr="00B854A7">
        <w:rPr>
          <w:rFonts w:ascii="Verdana" w:hAnsi="Verdana"/>
          <w:sz w:val="20"/>
          <w:lang w:val="en-GB"/>
        </w:rPr>
        <w:tab/>
      </w:r>
      <w:r w:rsidRPr="00B854A7">
        <w:rPr>
          <w:rFonts w:ascii="Verdana" w:hAnsi="Verdana"/>
          <w:sz w:val="20"/>
          <w:lang w:val="en-GB"/>
        </w:rPr>
        <w:tab/>
      </w:r>
      <w:r w:rsidRPr="00B854A7">
        <w:rPr>
          <w:rFonts w:ascii="Verdana" w:hAnsi="Verdana"/>
          <w:sz w:val="20"/>
          <w:lang w:val="en-GB"/>
        </w:rPr>
        <w:tab/>
        <w:t xml:space="preserve">         Rhadys Abreu Blondet</w:t>
      </w:r>
    </w:p>
    <w:p w:rsidR="00AE516C" w:rsidRPr="00B854A7" w:rsidRDefault="00AE516C" w:rsidP="00AE516C">
      <w:pPr>
        <w:jc w:val="both"/>
        <w:rPr>
          <w:rFonts w:ascii="Verdana" w:hAnsi="Verdana"/>
          <w:sz w:val="20"/>
          <w:lang w:val="en-GB"/>
        </w:rPr>
      </w:pPr>
      <w:r w:rsidRPr="00B854A7">
        <w:rPr>
          <w:rFonts w:ascii="Verdana" w:hAnsi="Verdana"/>
          <w:sz w:val="20"/>
          <w:lang w:val="en-GB"/>
        </w:rPr>
        <w:tab/>
      </w:r>
      <w:r w:rsidRPr="00B854A7">
        <w:rPr>
          <w:rFonts w:ascii="Verdana" w:hAnsi="Verdana"/>
          <w:sz w:val="20"/>
          <w:lang w:val="en-GB"/>
        </w:rPr>
        <w:tab/>
      </w:r>
    </w:p>
    <w:p w:rsidR="00AE516C" w:rsidRPr="00B854A7" w:rsidRDefault="00AE516C" w:rsidP="00AE516C">
      <w:pPr>
        <w:jc w:val="both"/>
        <w:rPr>
          <w:rFonts w:ascii="Verdana" w:hAnsi="Verdana"/>
          <w:sz w:val="20"/>
          <w:lang w:val="en-GB"/>
        </w:rPr>
      </w:pPr>
    </w:p>
    <w:p w:rsidR="00AE516C" w:rsidRPr="00B854A7" w:rsidRDefault="00AE516C" w:rsidP="00AE516C">
      <w:pPr>
        <w:jc w:val="both"/>
        <w:rPr>
          <w:rFonts w:ascii="Verdana" w:hAnsi="Verdana"/>
          <w:sz w:val="20"/>
          <w:lang w:val="en-GB"/>
        </w:rPr>
      </w:pPr>
    </w:p>
    <w:p w:rsidR="00AE516C" w:rsidRPr="00B854A7" w:rsidRDefault="00AE516C" w:rsidP="00AE516C">
      <w:pPr>
        <w:jc w:val="both"/>
        <w:rPr>
          <w:rFonts w:ascii="Verdana" w:hAnsi="Verdana"/>
          <w:sz w:val="20"/>
          <w:lang w:val="en-GB"/>
        </w:rPr>
      </w:pPr>
    </w:p>
    <w:p w:rsidR="00AE516C" w:rsidRPr="00B854A7" w:rsidRDefault="00AE516C" w:rsidP="00AE516C">
      <w:pPr>
        <w:jc w:val="both"/>
        <w:rPr>
          <w:rFonts w:ascii="Verdana" w:hAnsi="Verdana"/>
          <w:sz w:val="20"/>
          <w:lang w:val="en-GB"/>
        </w:rPr>
      </w:pPr>
    </w:p>
    <w:p w:rsidR="00AE516C" w:rsidRDefault="00AE516C" w:rsidP="00AE516C">
      <w:pPr>
        <w:jc w:val="center"/>
        <w:rPr>
          <w:rFonts w:ascii="Verdana" w:hAnsi="Verdana"/>
          <w:sz w:val="20"/>
        </w:rPr>
      </w:pPr>
      <w:smartTag w:uri="urn:schemas-microsoft-com:office:smarttags" w:element="PersonName">
        <w:smartTagPr>
          <w:attr w:name="ProductID" w:val="Pablo Saavedra"/>
        </w:smartTagPr>
        <w:r>
          <w:rPr>
            <w:rFonts w:ascii="Verdana" w:hAnsi="Verdana"/>
            <w:sz w:val="20"/>
          </w:rPr>
          <w:t>Pablo Saavedra</w:t>
        </w:r>
      </w:smartTag>
      <w:r>
        <w:rPr>
          <w:rFonts w:ascii="Verdana" w:hAnsi="Verdana"/>
          <w:sz w:val="20"/>
        </w:rPr>
        <w:t xml:space="preserve"> Alesandri</w:t>
      </w:r>
    </w:p>
    <w:p w:rsidR="00AE516C" w:rsidRDefault="00AE516C" w:rsidP="00AE516C">
      <w:pPr>
        <w:jc w:val="center"/>
        <w:rPr>
          <w:rFonts w:ascii="Verdana" w:hAnsi="Verdana"/>
          <w:sz w:val="20"/>
        </w:rPr>
      </w:pPr>
      <w:r>
        <w:rPr>
          <w:rFonts w:ascii="Verdana" w:hAnsi="Verdana"/>
          <w:sz w:val="20"/>
        </w:rPr>
        <w:t>Secretary</w:t>
      </w:r>
    </w:p>
    <w:p w:rsidR="00AE516C" w:rsidRDefault="00AE516C" w:rsidP="00AE516C">
      <w:pPr>
        <w:jc w:val="center"/>
        <w:rPr>
          <w:rFonts w:ascii="Verdana" w:hAnsi="Verdana"/>
          <w:sz w:val="20"/>
        </w:rPr>
      </w:pPr>
    </w:p>
    <w:p w:rsidR="00AE516C" w:rsidRPr="00B854A7" w:rsidRDefault="00AE516C" w:rsidP="00AE516C">
      <w:pPr>
        <w:pStyle w:val="Textonotapie"/>
        <w:rPr>
          <w:lang w:val="es-ES"/>
        </w:rPr>
      </w:pPr>
    </w:p>
    <w:p w:rsidR="00AE516C" w:rsidRPr="00B854A7" w:rsidRDefault="00AE516C" w:rsidP="00AE516C">
      <w:pPr>
        <w:pStyle w:val="Textonotapie"/>
        <w:rPr>
          <w:lang w:val="es-ES"/>
        </w:rPr>
      </w:pPr>
    </w:p>
    <w:p w:rsidR="00AE516C" w:rsidRPr="00B854A7" w:rsidRDefault="00AE516C" w:rsidP="00AE516C">
      <w:pPr>
        <w:pStyle w:val="Textonotapie"/>
        <w:rPr>
          <w:lang w:val="es-ES"/>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r>
        <w:rPr>
          <w:rFonts w:ascii="Verdana" w:hAnsi="Verdana"/>
          <w:sz w:val="20"/>
        </w:rPr>
        <w:t>So ordered,</w:t>
      </w: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ind w:left="5040"/>
        <w:jc w:val="right"/>
        <w:rPr>
          <w:rFonts w:ascii="Verdana" w:hAnsi="Verdana"/>
          <w:sz w:val="20"/>
        </w:rPr>
      </w:pPr>
      <w:smartTag w:uri="urn:schemas-microsoft-com:office:smarttags" w:element="PersonName">
        <w:smartTagPr>
          <w:attr w:name="ProductID" w:val="Sergio García Ramírez"/>
        </w:smartTagPr>
        <w:r>
          <w:rPr>
            <w:rFonts w:ascii="Verdana" w:hAnsi="Verdana"/>
            <w:sz w:val="20"/>
          </w:rPr>
          <w:t>Sergio García Ramírez</w:t>
        </w:r>
      </w:smartTag>
    </w:p>
    <w:p w:rsidR="00AE516C" w:rsidRDefault="00AE516C" w:rsidP="00AE516C">
      <w:pPr>
        <w:ind w:right="630"/>
        <w:jc w:val="right"/>
        <w:rPr>
          <w:rFonts w:ascii="Verdana" w:hAnsi="Verdana"/>
          <w:sz w:val="20"/>
        </w:rPr>
      </w:pPr>
      <w:r>
        <w:rPr>
          <w:rFonts w:ascii="Verdana" w:hAnsi="Verdana"/>
          <w:sz w:val="20"/>
        </w:rPr>
        <w:t xml:space="preserve">                  President</w:t>
      </w: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p>
    <w:p w:rsidR="00AE516C" w:rsidRDefault="00AE516C" w:rsidP="00AE516C">
      <w:pPr>
        <w:jc w:val="both"/>
        <w:rPr>
          <w:rFonts w:ascii="Verdana" w:hAnsi="Verdana"/>
          <w:sz w:val="20"/>
        </w:rPr>
      </w:pPr>
      <w:smartTag w:uri="urn:schemas-microsoft-com:office:smarttags" w:element="PersonName">
        <w:smartTagPr>
          <w:attr w:name="ProductID" w:val="Pablo Saavedra"/>
        </w:smartTagPr>
        <w:r>
          <w:rPr>
            <w:rFonts w:ascii="Verdana" w:hAnsi="Verdana"/>
            <w:sz w:val="20"/>
          </w:rPr>
          <w:t>Pablo Saavedra</w:t>
        </w:r>
      </w:smartTag>
      <w:r>
        <w:rPr>
          <w:rFonts w:ascii="Verdana" w:hAnsi="Verdana"/>
          <w:sz w:val="20"/>
        </w:rPr>
        <w:t xml:space="preserve"> Alessandri</w:t>
      </w:r>
    </w:p>
    <w:p w:rsidR="00AE516C" w:rsidRDefault="00AE516C" w:rsidP="00AE516C">
      <w:pPr>
        <w:rPr>
          <w:rFonts w:ascii="Verdana" w:hAnsi="Verdana"/>
          <w:sz w:val="20"/>
        </w:rPr>
      </w:pPr>
      <w:r>
        <w:rPr>
          <w:rFonts w:ascii="Verdana" w:hAnsi="Verdana"/>
          <w:sz w:val="20"/>
        </w:rPr>
        <w:tab/>
        <w:t>Secretary</w:t>
      </w:r>
    </w:p>
    <w:p w:rsidR="00AE516C" w:rsidRPr="00406172" w:rsidRDefault="00AE516C">
      <w:pPr>
        <w:rPr>
          <w:lang w:val="es-ES_tradnl"/>
        </w:rPr>
      </w:pPr>
    </w:p>
    <w:p w:rsidR="00AE516C" w:rsidRPr="008E6ADF"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r w:rsidRPr="008E6ADF">
        <w:rPr>
          <w:rFonts w:ascii="Verdana" w:hAnsi="Verdana"/>
          <w:sz w:val="20"/>
          <w:szCs w:val="20"/>
          <w:lang w:val="en-US"/>
        </w:rPr>
        <w:t xml:space="preserve">  </w:t>
      </w:r>
    </w:p>
    <w:p w:rsidR="00AE516C" w:rsidRPr="008E6ADF" w:rsidRDefault="00AE516C" w:rsidP="00AE516C">
      <w:pPr>
        <w:jc w:val="both"/>
        <w:rPr>
          <w:rFonts w:ascii="Verdana" w:hAnsi="Verdana"/>
          <w:sz w:val="20"/>
          <w:szCs w:val="20"/>
          <w:lang w:val="en-US"/>
        </w:rPr>
      </w:pPr>
    </w:p>
    <w:p w:rsidR="00AE516C" w:rsidRPr="008E6ADF" w:rsidRDefault="00AE516C" w:rsidP="00AE516C">
      <w:pPr>
        <w:jc w:val="both"/>
        <w:rPr>
          <w:rFonts w:ascii="Verdana" w:hAnsi="Verdana"/>
          <w:sz w:val="20"/>
          <w:szCs w:val="20"/>
          <w:lang w:val="en-US"/>
        </w:rPr>
      </w:pPr>
    </w:p>
    <w:sectPr w:rsidR="00AE516C" w:rsidRPr="008E6ADF" w:rsidSect="00B854A7">
      <w:headerReference w:type="even" r:id="rId7"/>
      <w:headerReference w:type="defaul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EEC" w:rsidRDefault="00A06EEC">
      <w:r>
        <w:separator/>
      </w:r>
    </w:p>
  </w:endnote>
  <w:endnote w:type="continuationSeparator" w:id="0">
    <w:p w:rsidR="00A06EEC" w:rsidRDefault="00A06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Palatino">
    <w:charset w:val="00"/>
    <w:family w:val="auto"/>
    <w:pitch w:val="variable"/>
    <w:sig w:usb0="03000000"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Grande">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EEC" w:rsidRDefault="00A06EEC">
      <w:r>
        <w:separator/>
      </w:r>
    </w:p>
  </w:footnote>
  <w:footnote w:type="continuationSeparator" w:id="0">
    <w:p w:rsidR="00A06EEC" w:rsidRDefault="00A06EEC">
      <w:r>
        <w:continuationSeparator/>
      </w:r>
    </w:p>
  </w:footnote>
  <w:footnote w:id="1">
    <w:p w:rsidR="00AE516C" w:rsidRDefault="00AE516C" w:rsidP="004D22E6">
      <w:pPr>
        <w:pStyle w:val="Textonotapie"/>
      </w:pPr>
      <w:r>
        <w:rPr>
          <w:rStyle w:val="Refdenotaalpie"/>
        </w:rPr>
        <w:footnoteRef/>
      </w:r>
      <w:r>
        <w:t xml:space="preserve"> </w:t>
      </w:r>
      <w:r>
        <w:tab/>
      </w:r>
      <w:r w:rsidRPr="002552FC">
        <w:rPr>
          <w:i/>
        </w:rPr>
        <w:t xml:space="preserve">Cf. Matter of Children Deprived of </w:t>
      </w:r>
      <w:smartTag w:uri="urn:schemas-microsoft-com:office:smarttags" w:element="City">
        <w:smartTag w:uri="urn:schemas-microsoft-com:office:smarttags" w:element="place">
          <w:r w:rsidRPr="002552FC">
            <w:rPr>
              <w:i/>
            </w:rPr>
            <w:t>Liberty</w:t>
          </w:r>
        </w:smartTag>
      </w:smartTag>
      <w:r w:rsidRPr="002552FC">
        <w:rPr>
          <w:i/>
        </w:rPr>
        <w:t xml:space="preserve"> in the "Complexo do Tatuapé" of FEBEM.</w:t>
      </w:r>
      <w:r w:rsidRPr="002552FC">
        <w:t xml:space="preserve"> Provisional Measures.</w:t>
      </w:r>
      <w:r w:rsidRPr="002552FC">
        <w:rPr>
          <w:i/>
        </w:rPr>
        <w:t xml:space="preserve"> </w:t>
      </w:r>
      <w:r w:rsidRPr="001009E4">
        <w:t>Order of the Inter-American Court of Human Rights</w:t>
      </w:r>
      <w:r w:rsidRPr="002552FC">
        <w:t xml:space="preserve"> of July 4, </w:t>
      </w:r>
      <w:r w:rsidRPr="002E350A">
        <w:t xml:space="preserve">2006, </w:t>
      </w:r>
      <w:r>
        <w:t>N</w:t>
      </w:r>
      <w:r w:rsidRPr="002E350A" w:rsidDel="002552FC">
        <w:t>inth</w:t>
      </w:r>
      <w:r w:rsidRPr="002E350A">
        <w:t xml:space="preserve"> </w:t>
      </w:r>
      <w:r>
        <w:t>C</w:t>
      </w:r>
      <w:r w:rsidRPr="002E350A">
        <w:t>onsider</w:t>
      </w:r>
      <w:r w:rsidRPr="002E350A" w:rsidDel="002552FC">
        <w:t>ing</w:t>
      </w:r>
      <w:r w:rsidRPr="002E350A">
        <w:t xml:space="preserve">; </w:t>
      </w:r>
      <w:r w:rsidRPr="002552FC">
        <w:rPr>
          <w:i/>
        </w:rPr>
        <w:t xml:space="preserve">Matter of Yare I and Yare II </w:t>
      </w:r>
      <w:smartTag w:uri="urn:schemas-microsoft-com:office:smarttags" w:element="place">
        <w:smartTag w:uri="urn:schemas-microsoft-com:office:smarttags" w:element="PlaceName">
          <w:r w:rsidRPr="002552FC">
            <w:rPr>
              <w:i/>
            </w:rPr>
            <w:t>Capital</w:t>
          </w:r>
        </w:smartTag>
        <w:r w:rsidRPr="002552FC">
          <w:rPr>
            <w:i/>
          </w:rPr>
          <w:t xml:space="preserve"> </w:t>
        </w:r>
        <w:smartTag w:uri="urn:schemas-microsoft-com:office:smarttags" w:element="PlaceName">
          <w:r w:rsidRPr="002552FC">
            <w:rPr>
              <w:i/>
            </w:rPr>
            <w:t>Region</w:t>
          </w:r>
        </w:smartTag>
        <w:r w:rsidRPr="002552FC">
          <w:rPr>
            <w:i/>
          </w:rPr>
          <w:t xml:space="preserve"> </w:t>
        </w:r>
        <w:smartTag w:uri="urn:schemas-microsoft-com:office:smarttags" w:element="PlaceName">
          <w:r w:rsidRPr="002552FC">
            <w:rPr>
              <w:i/>
            </w:rPr>
            <w:t>Penitenciary</w:t>
          </w:r>
        </w:smartTag>
        <w:r w:rsidRPr="002552FC">
          <w:rPr>
            <w:i/>
          </w:rPr>
          <w:t xml:space="preserve"> </w:t>
        </w:r>
        <w:smartTag w:uri="urn:schemas-microsoft-com:office:smarttags" w:element="PlaceType">
          <w:r w:rsidRPr="002552FC">
            <w:rPr>
              <w:i/>
            </w:rPr>
            <w:t>Center</w:t>
          </w:r>
        </w:smartTag>
      </w:smartTag>
      <w:r w:rsidRPr="002552FC">
        <w:rPr>
          <w:i/>
        </w:rPr>
        <w:t>.</w:t>
      </w:r>
      <w:r w:rsidRPr="002552FC">
        <w:t xml:space="preserve"> Provisional Measures. </w:t>
      </w:r>
      <w:r w:rsidRPr="001009E4">
        <w:t>Order of the Inter-American Court of Human Rights</w:t>
      </w:r>
      <w:r w:rsidRPr="002E350A">
        <w:t xml:space="preserve"> </w:t>
      </w:r>
      <w:r w:rsidRPr="002E350A" w:rsidDel="002552FC">
        <w:t xml:space="preserve">of March </w:t>
      </w:r>
      <w:r w:rsidRPr="002E350A">
        <w:t xml:space="preserve">30, 2006, </w:t>
      </w:r>
      <w:r>
        <w:t>F</w:t>
      </w:r>
      <w:r w:rsidRPr="002E350A" w:rsidDel="002552FC">
        <w:t>ourteenth</w:t>
      </w:r>
      <w:r w:rsidRPr="002E350A">
        <w:t xml:space="preserve"> </w:t>
      </w:r>
      <w:r>
        <w:t>C</w:t>
      </w:r>
      <w:r w:rsidRPr="002E350A">
        <w:t>onsider</w:t>
      </w:r>
      <w:r w:rsidRPr="002E350A" w:rsidDel="002552FC">
        <w:t xml:space="preserve">ing </w:t>
      </w:r>
      <w:r w:rsidRPr="001009E4">
        <w:rPr>
          <w:iCs/>
        </w:rPr>
        <w:t xml:space="preserve">; and </w:t>
      </w:r>
      <w:r w:rsidRPr="002552FC">
        <w:rPr>
          <w:i/>
          <w:iCs/>
        </w:rPr>
        <w:t xml:space="preserve">Matter of The Communities of Jiguamiandó and Curbaradó. </w:t>
      </w:r>
      <w:r w:rsidRPr="002552FC">
        <w:rPr>
          <w:iCs/>
        </w:rPr>
        <w:t xml:space="preserve">Provisional Measures. </w:t>
      </w:r>
      <w:r w:rsidRPr="001009E4">
        <w:rPr>
          <w:iCs/>
        </w:rPr>
        <w:t>Order of the Inter-American Court of Human Rights</w:t>
      </w:r>
      <w:r w:rsidRPr="002E350A" w:rsidDel="002552FC">
        <w:t xml:space="preserve"> of February</w:t>
      </w:r>
      <w:r w:rsidRPr="002E350A">
        <w:t xml:space="preserve"> 7, 2006, </w:t>
      </w:r>
      <w:r>
        <w:t>S</w:t>
      </w:r>
      <w:r w:rsidRPr="002E350A" w:rsidDel="002552FC">
        <w:t>ixth</w:t>
      </w:r>
      <w:r w:rsidRPr="002E350A">
        <w:t xml:space="preserve"> </w:t>
      </w:r>
      <w:r>
        <w:t>C</w:t>
      </w:r>
      <w:r w:rsidRPr="002E350A">
        <w:t>onsider</w:t>
      </w:r>
      <w:r w:rsidRPr="002E350A" w:rsidDel="002552FC">
        <w:t>ing</w:t>
      </w:r>
      <w:r w:rsidRPr="002E350A">
        <w:t>.</w:t>
      </w:r>
    </w:p>
  </w:footnote>
  <w:footnote w:id="2">
    <w:p w:rsidR="00AE516C" w:rsidRPr="001009E4" w:rsidRDefault="00AE516C" w:rsidP="004D22E6">
      <w:pPr>
        <w:pStyle w:val="Textonotapie"/>
      </w:pPr>
      <w:r>
        <w:rPr>
          <w:rStyle w:val="Refdenotaalpie"/>
        </w:rPr>
        <w:footnoteRef/>
      </w:r>
      <w:r w:rsidRPr="001009E4">
        <w:t xml:space="preserve"> </w:t>
      </w:r>
      <w:r w:rsidRPr="001009E4">
        <w:tab/>
      </w:r>
      <w:r w:rsidRPr="002E350A">
        <w:rPr>
          <w:i/>
          <w:szCs w:val="16"/>
        </w:rPr>
        <w:t xml:space="preserve">Cf. </w:t>
      </w:r>
      <w:r w:rsidRPr="002552FC">
        <w:rPr>
          <w:i/>
          <w:szCs w:val="16"/>
        </w:rPr>
        <w:t xml:space="preserve">Matter of Giraldo-Cardona. </w:t>
      </w:r>
      <w:r w:rsidRPr="002552FC">
        <w:rPr>
          <w:szCs w:val="16"/>
        </w:rPr>
        <w:t xml:space="preserve">Provisional Measures. </w:t>
      </w:r>
      <w:r w:rsidRPr="001009E4">
        <w:rPr>
          <w:szCs w:val="16"/>
        </w:rPr>
        <w:t>Order of the Inter-American Court of Human Right</w:t>
      </w:r>
      <w:r w:rsidRPr="002E350A" w:rsidDel="002552FC">
        <w:rPr>
          <w:szCs w:val="16"/>
        </w:rPr>
        <w:t xml:space="preserve"> of November</w:t>
      </w:r>
      <w:r w:rsidRPr="002E350A">
        <w:rPr>
          <w:szCs w:val="16"/>
        </w:rPr>
        <w:t xml:space="preserve"> 29, 2006, </w:t>
      </w:r>
      <w:r w:rsidRPr="002E350A" w:rsidDel="002552FC">
        <w:rPr>
          <w:szCs w:val="16"/>
        </w:rPr>
        <w:t>Fifth</w:t>
      </w:r>
      <w:r w:rsidRPr="002E350A">
        <w:rPr>
          <w:szCs w:val="16"/>
        </w:rPr>
        <w:t xml:space="preserve"> Consider</w:t>
      </w:r>
      <w:r w:rsidRPr="002E350A" w:rsidDel="002552FC">
        <w:rPr>
          <w:szCs w:val="16"/>
        </w:rPr>
        <w:t>ing</w:t>
      </w:r>
      <w:r w:rsidRPr="002E350A">
        <w:rPr>
          <w:szCs w:val="16"/>
        </w:rPr>
        <w:t xml:space="preserve">; </w:t>
      </w:r>
      <w:r w:rsidRPr="002552FC">
        <w:rPr>
          <w:i/>
          <w:szCs w:val="16"/>
        </w:rPr>
        <w:t>Case of the Plan de Sánchez Massacre. In favor of the members of the team of communitarian and psychosocial action studies (ECAP).</w:t>
      </w:r>
      <w:r w:rsidRPr="002552FC">
        <w:rPr>
          <w:szCs w:val="16"/>
        </w:rPr>
        <w:t xml:space="preserve"> Provisional Measures. </w:t>
      </w:r>
      <w:r w:rsidRPr="001009E4">
        <w:rPr>
          <w:szCs w:val="16"/>
        </w:rPr>
        <w:t xml:space="preserve">Order of the Inter-American Court of Human Rights of </w:t>
      </w:r>
      <w:r w:rsidRPr="002E350A" w:rsidDel="002552FC">
        <w:rPr>
          <w:szCs w:val="16"/>
        </w:rPr>
        <w:t xml:space="preserve">November </w:t>
      </w:r>
      <w:r w:rsidRPr="002E350A">
        <w:rPr>
          <w:szCs w:val="16"/>
        </w:rPr>
        <w:t xml:space="preserve">25, 2006, </w:t>
      </w:r>
      <w:r>
        <w:rPr>
          <w:szCs w:val="16"/>
        </w:rPr>
        <w:t>S</w:t>
      </w:r>
      <w:r w:rsidRPr="002E350A" w:rsidDel="002552FC">
        <w:rPr>
          <w:szCs w:val="16"/>
        </w:rPr>
        <w:t>ixth</w:t>
      </w:r>
      <w:r w:rsidRPr="002E350A">
        <w:rPr>
          <w:szCs w:val="16"/>
        </w:rPr>
        <w:t xml:space="preserve"> </w:t>
      </w:r>
      <w:r>
        <w:rPr>
          <w:szCs w:val="16"/>
        </w:rPr>
        <w:t>C</w:t>
      </w:r>
      <w:r w:rsidRPr="002E350A">
        <w:rPr>
          <w:szCs w:val="16"/>
        </w:rPr>
        <w:t>onsider</w:t>
      </w:r>
      <w:r w:rsidRPr="002E350A" w:rsidDel="002552FC">
        <w:rPr>
          <w:szCs w:val="16"/>
        </w:rPr>
        <w:t>ing</w:t>
      </w:r>
      <w:r w:rsidRPr="002E350A">
        <w:rPr>
          <w:szCs w:val="16"/>
        </w:rPr>
        <w:t xml:space="preserve">; and </w:t>
      </w:r>
      <w:r w:rsidRPr="002552FC">
        <w:rPr>
          <w:i/>
          <w:szCs w:val="16"/>
        </w:rPr>
        <w:t xml:space="preserve">Matter of the persons imprisoned in the "Dr. Sebastião Martins Silveira" Penitentiary in Araraquara, São Paulo, Brazil. </w:t>
      </w:r>
      <w:r w:rsidRPr="002552FC">
        <w:rPr>
          <w:szCs w:val="16"/>
        </w:rPr>
        <w:t xml:space="preserve">Provisional Measures. </w:t>
      </w:r>
      <w:r w:rsidRPr="001009E4">
        <w:rPr>
          <w:szCs w:val="16"/>
        </w:rPr>
        <w:t xml:space="preserve">Order of the Inter-American Court of Human Rights </w:t>
      </w:r>
      <w:r w:rsidRPr="002E350A">
        <w:rPr>
          <w:szCs w:val="16"/>
        </w:rPr>
        <w:t>of September 30</w:t>
      </w:r>
      <w:r w:rsidRPr="002E350A" w:rsidDel="002552FC">
        <w:rPr>
          <w:szCs w:val="16"/>
        </w:rPr>
        <w:t xml:space="preserve">, </w:t>
      </w:r>
      <w:r w:rsidRPr="002E350A">
        <w:rPr>
          <w:szCs w:val="16"/>
        </w:rPr>
        <w:t xml:space="preserve">2006, </w:t>
      </w:r>
      <w:r>
        <w:rPr>
          <w:szCs w:val="16"/>
        </w:rPr>
        <w:t>F</w:t>
      </w:r>
      <w:r w:rsidRPr="002E350A">
        <w:rPr>
          <w:szCs w:val="16"/>
        </w:rPr>
        <w:t>ifth</w:t>
      </w:r>
      <w:r>
        <w:rPr>
          <w:szCs w:val="16"/>
        </w:rPr>
        <w:t xml:space="preserve"> C</w:t>
      </w:r>
      <w:r w:rsidRPr="002E350A">
        <w:rPr>
          <w:szCs w:val="16"/>
        </w:rPr>
        <w:t>onsider</w:t>
      </w:r>
      <w:r w:rsidRPr="002E350A" w:rsidDel="002552FC">
        <w:rPr>
          <w:szCs w:val="16"/>
        </w:rPr>
        <w:t>ing</w:t>
      </w:r>
      <w:r w:rsidRPr="002E350A">
        <w:rPr>
          <w:szCs w:val="16"/>
        </w:rPr>
        <w:t>.</w:t>
      </w:r>
    </w:p>
  </w:footnote>
  <w:footnote w:id="3">
    <w:p w:rsidR="00AE516C" w:rsidRPr="001009E4" w:rsidRDefault="00AE516C" w:rsidP="004D22E6">
      <w:pPr>
        <w:pStyle w:val="Textonotapie"/>
      </w:pPr>
      <w:r w:rsidRPr="00C01185">
        <w:rPr>
          <w:rStyle w:val="Refdenotaalpie"/>
        </w:rPr>
        <w:footnoteRef/>
      </w:r>
      <w:r w:rsidRPr="001009E4">
        <w:rPr>
          <w:b/>
        </w:rPr>
        <w:t xml:space="preserve"> </w:t>
      </w:r>
      <w:r w:rsidRPr="001009E4">
        <w:rPr>
          <w:b/>
        </w:rPr>
        <w:tab/>
      </w:r>
      <w:r w:rsidRPr="00D17C10">
        <w:rPr>
          <w:i/>
          <w:szCs w:val="16"/>
        </w:rPr>
        <w:t>Cf.</w:t>
      </w:r>
      <w:r w:rsidRPr="00247B1D">
        <w:rPr>
          <w:szCs w:val="16"/>
        </w:rPr>
        <w:t xml:space="preserve"> </w:t>
      </w:r>
      <w:r w:rsidRPr="002552FC">
        <w:rPr>
          <w:i/>
          <w:szCs w:val="16"/>
        </w:rPr>
        <w:t xml:space="preserve">Matter of Giraldo-Cardona. </w:t>
      </w:r>
      <w:r w:rsidRPr="002552FC">
        <w:rPr>
          <w:szCs w:val="16"/>
        </w:rPr>
        <w:t xml:space="preserve">Provisional Measures, </w:t>
      </w:r>
      <w:r w:rsidRPr="002552FC">
        <w:rPr>
          <w:i/>
          <w:szCs w:val="16"/>
        </w:rPr>
        <w:t>supra</w:t>
      </w:r>
      <w:r w:rsidRPr="00247B1D">
        <w:rPr>
          <w:szCs w:val="16"/>
        </w:rPr>
        <w:t xml:space="preserve"> note </w:t>
      </w:r>
      <w:r w:rsidRPr="00247B1D" w:rsidDel="002552FC">
        <w:rPr>
          <w:szCs w:val="16"/>
        </w:rPr>
        <w:t>2</w:t>
      </w:r>
      <w:r w:rsidRPr="00247B1D">
        <w:rPr>
          <w:szCs w:val="16"/>
        </w:rPr>
        <w:t xml:space="preserve">, </w:t>
      </w:r>
      <w:r>
        <w:rPr>
          <w:szCs w:val="16"/>
        </w:rPr>
        <w:t>S</w:t>
      </w:r>
      <w:r w:rsidRPr="00247B1D" w:rsidDel="002552FC">
        <w:rPr>
          <w:szCs w:val="16"/>
        </w:rPr>
        <w:t>ixth</w:t>
      </w:r>
      <w:r w:rsidRPr="00247B1D">
        <w:rPr>
          <w:szCs w:val="16"/>
        </w:rPr>
        <w:t xml:space="preserve"> </w:t>
      </w:r>
      <w:r>
        <w:rPr>
          <w:szCs w:val="16"/>
        </w:rPr>
        <w:t>C</w:t>
      </w:r>
      <w:r w:rsidRPr="00247B1D">
        <w:rPr>
          <w:szCs w:val="16"/>
        </w:rPr>
        <w:t>onsider</w:t>
      </w:r>
      <w:r w:rsidRPr="00247B1D" w:rsidDel="002552FC">
        <w:rPr>
          <w:szCs w:val="16"/>
        </w:rPr>
        <w:t>ing</w:t>
      </w:r>
      <w:r w:rsidRPr="00247B1D">
        <w:rPr>
          <w:szCs w:val="16"/>
        </w:rPr>
        <w:t xml:space="preserve">; </w:t>
      </w:r>
      <w:r w:rsidRPr="002552FC">
        <w:rPr>
          <w:i/>
          <w:szCs w:val="16"/>
        </w:rPr>
        <w:t xml:space="preserve">Matter of the persons imprisoned in the "Dr. Sebastião Martins Silveira" Penitentiary in Araraquara, </w:t>
      </w:r>
      <w:smartTag w:uri="urn:schemas-microsoft-com:office:smarttags" w:element="place">
        <w:smartTag w:uri="urn:schemas-microsoft-com:office:smarttags" w:element="City">
          <w:r w:rsidRPr="002552FC">
            <w:rPr>
              <w:i/>
              <w:szCs w:val="16"/>
            </w:rPr>
            <w:t>São Paulo</w:t>
          </w:r>
        </w:smartTag>
        <w:r w:rsidRPr="002552FC">
          <w:rPr>
            <w:i/>
            <w:szCs w:val="16"/>
          </w:rPr>
          <w:t xml:space="preserve">, </w:t>
        </w:r>
        <w:smartTag w:uri="urn:schemas-microsoft-com:office:smarttags" w:element="country-region">
          <w:r w:rsidRPr="002552FC">
            <w:rPr>
              <w:i/>
              <w:szCs w:val="16"/>
            </w:rPr>
            <w:t>Brazil</w:t>
          </w:r>
        </w:smartTag>
      </w:smartTag>
      <w:r w:rsidRPr="002552FC">
        <w:rPr>
          <w:i/>
          <w:szCs w:val="16"/>
        </w:rPr>
        <w:t xml:space="preserve">. </w:t>
      </w:r>
      <w:r w:rsidRPr="002552FC">
        <w:rPr>
          <w:szCs w:val="16"/>
        </w:rPr>
        <w:t>Provisional Measures</w:t>
      </w:r>
      <w:r w:rsidRPr="00247B1D" w:rsidDel="002552FC">
        <w:rPr>
          <w:szCs w:val="16"/>
        </w:rPr>
        <w:t xml:space="preserve">, </w:t>
      </w:r>
      <w:r w:rsidRPr="002552FC">
        <w:rPr>
          <w:i/>
          <w:szCs w:val="16"/>
        </w:rPr>
        <w:t>supra</w:t>
      </w:r>
      <w:r w:rsidRPr="00247B1D">
        <w:rPr>
          <w:szCs w:val="16"/>
        </w:rPr>
        <w:t xml:space="preserve"> note 2, </w:t>
      </w:r>
      <w:r>
        <w:rPr>
          <w:szCs w:val="16"/>
        </w:rPr>
        <w:t>S</w:t>
      </w:r>
      <w:r w:rsidRPr="00247B1D">
        <w:rPr>
          <w:szCs w:val="16"/>
        </w:rPr>
        <w:t>eventh</w:t>
      </w:r>
      <w:r>
        <w:rPr>
          <w:szCs w:val="16"/>
        </w:rPr>
        <w:t xml:space="preserve"> C</w:t>
      </w:r>
      <w:r w:rsidRPr="00247B1D">
        <w:rPr>
          <w:szCs w:val="16"/>
        </w:rPr>
        <w:t>onsider</w:t>
      </w:r>
      <w:r w:rsidRPr="00247B1D" w:rsidDel="002552FC">
        <w:rPr>
          <w:szCs w:val="16"/>
        </w:rPr>
        <w:t>ing</w:t>
      </w:r>
      <w:r w:rsidRPr="00247B1D">
        <w:rPr>
          <w:szCs w:val="16"/>
        </w:rPr>
        <w:t xml:space="preserve">; and </w:t>
      </w:r>
      <w:r w:rsidRPr="001009E4">
        <w:rPr>
          <w:i/>
          <w:szCs w:val="16"/>
        </w:rPr>
        <w:t xml:space="preserve">Case of Gloria Giralt de García Prieto et al. </w:t>
      </w:r>
      <w:r w:rsidRPr="002552FC">
        <w:rPr>
          <w:szCs w:val="16"/>
        </w:rPr>
        <w:t xml:space="preserve">Provisional Measures. </w:t>
      </w:r>
      <w:r w:rsidRPr="001009E4">
        <w:rPr>
          <w:szCs w:val="16"/>
        </w:rPr>
        <w:t xml:space="preserve">Order of the Inter-American Court of Human Rights </w:t>
      </w:r>
      <w:r w:rsidRPr="002E350A">
        <w:rPr>
          <w:szCs w:val="16"/>
        </w:rPr>
        <w:t>of</w:t>
      </w:r>
      <w:r w:rsidRPr="00247B1D">
        <w:rPr>
          <w:szCs w:val="16"/>
        </w:rPr>
        <w:t xml:space="preserve"> September 26, 2006, </w:t>
      </w:r>
      <w:r>
        <w:rPr>
          <w:szCs w:val="16"/>
        </w:rPr>
        <w:t>F</w:t>
      </w:r>
      <w:r w:rsidRPr="00247B1D">
        <w:rPr>
          <w:szCs w:val="16"/>
        </w:rPr>
        <w:t>ifth</w:t>
      </w:r>
      <w:r>
        <w:rPr>
          <w:szCs w:val="16"/>
        </w:rPr>
        <w:t xml:space="preserve"> </w:t>
      </w:r>
      <w:r w:rsidRPr="00247B1D">
        <w:rPr>
          <w:szCs w:val="16"/>
        </w:rPr>
        <w:t>consider</w:t>
      </w:r>
      <w:r w:rsidRPr="00247B1D" w:rsidDel="002552FC">
        <w:rPr>
          <w:szCs w:val="16"/>
        </w:rPr>
        <w:t>ing</w:t>
      </w:r>
      <w:r w:rsidRPr="00247B1D">
        <w:rPr>
          <w:szCs w:val="16"/>
        </w:rPr>
        <w:t>.</w:t>
      </w:r>
    </w:p>
  </w:footnote>
  <w:footnote w:id="4">
    <w:p w:rsidR="00AE516C" w:rsidRPr="001009E4" w:rsidRDefault="00AE516C" w:rsidP="004D22E6">
      <w:pPr>
        <w:pStyle w:val="Textonotapie"/>
      </w:pPr>
      <w:r>
        <w:rPr>
          <w:rStyle w:val="Refdenotaalpie"/>
        </w:rPr>
        <w:footnoteRef/>
      </w:r>
      <w:r w:rsidRPr="001009E4">
        <w:t xml:space="preserve"> </w:t>
      </w:r>
      <w:r w:rsidRPr="001009E4">
        <w:tab/>
      </w:r>
      <w:r w:rsidRPr="00247B1D">
        <w:rPr>
          <w:i/>
          <w:szCs w:val="16"/>
        </w:rPr>
        <w:t xml:space="preserve">Cf. </w:t>
      </w:r>
      <w:r w:rsidRPr="002552FC">
        <w:rPr>
          <w:i/>
          <w:szCs w:val="16"/>
        </w:rPr>
        <w:t xml:space="preserve">Matter of Giraldo-Cardona. </w:t>
      </w:r>
      <w:r w:rsidRPr="002552FC">
        <w:rPr>
          <w:szCs w:val="16"/>
        </w:rPr>
        <w:t xml:space="preserve">Provisional Measures, </w:t>
      </w:r>
      <w:r w:rsidRPr="002552FC">
        <w:rPr>
          <w:i/>
          <w:szCs w:val="16"/>
        </w:rPr>
        <w:t>supra</w:t>
      </w:r>
      <w:r w:rsidRPr="00247B1D">
        <w:rPr>
          <w:szCs w:val="16"/>
        </w:rPr>
        <w:t xml:space="preserve"> note </w:t>
      </w:r>
      <w:r w:rsidRPr="00247B1D" w:rsidDel="002552FC">
        <w:rPr>
          <w:szCs w:val="16"/>
        </w:rPr>
        <w:t>2</w:t>
      </w:r>
      <w:r w:rsidRPr="00247B1D">
        <w:rPr>
          <w:szCs w:val="16"/>
        </w:rPr>
        <w:t xml:space="preserve">, </w:t>
      </w:r>
      <w:r>
        <w:rPr>
          <w:szCs w:val="16"/>
        </w:rPr>
        <w:t>S</w:t>
      </w:r>
      <w:r w:rsidRPr="00247B1D" w:rsidDel="002552FC">
        <w:rPr>
          <w:szCs w:val="16"/>
        </w:rPr>
        <w:t>eventh</w:t>
      </w:r>
      <w:r w:rsidRPr="00247B1D">
        <w:rPr>
          <w:szCs w:val="16"/>
        </w:rPr>
        <w:t xml:space="preserve"> </w:t>
      </w:r>
      <w:r>
        <w:rPr>
          <w:szCs w:val="16"/>
        </w:rPr>
        <w:t>C</w:t>
      </w:r>
      <w:r w:rsidRPr="00247B1D">
        <w:rPr>
          <w:szCs w:val="16"/>
        </w:rPr>
        <w:t>onsider</w:t>
      </w:r>
      <w:r w:rsidRPr="00247B1D" w:rsidDel="002552FC">
        <w:rPr>
          <w:szCs w:val="16"/>
        </w:rPr>
        <w:t xml:space="preserve">ing </w:t>
      </w:r>
      <w:r w:rsidRPr="00247B1D">
        <w:rPr>
          <w:szCs w:val="16"/>
        </w:rPr>
        <w:t xml:space="preserve">; </w:t>
      </w:r>
      <w:r w:rsidRPr="002552FC">
        <w:rPr>
          <w:i/>
          <w:szCs w:val="16"/>
        </w:rPr>
        <w:t>Case of the Plan de Sánchez Massacre. In favor of the members of the team of communitarian and psychosocial action studies (ECAP).</w:t>
      </w:r>
      <w:r w:rsidRPr="002552FC">
        <w:rPr>
          <w:szCs w:val="16"/>
        </w:rPr>
        <w:t xml:space="preserve"> Provisional Measures</w:t>
      </w:r>
      <w:r w:rsidRPr="00247B1D">
        <w:rPr>
          <w:szCs w:val="16"/>
        </w:rPr>
        <w:t xml:space="preserve">, </w:t>
      </w:r>
      <w:r w:rsidRPr="002552FC">
        <w:rPr>
          <w:i/>
          <w:szCs w:val="16"/>
        </w:rPr>
        <w:t>supra</w:t>
      </w:r>
      <w:r w:rsidRPr="00247B1D">
        <w:rPr>
          <w:szCs w:val="16"/>
        </w:rPr>
        <w:t xml:space="preserve"> not</w:t>
      </w:r>
      <w:r w:rsidRPr="00247B1D" w:rsidDel="002552FC">
        <w:rPr>
          <w:szCs w:val="16"/>
        </w:rPr>
        <w:t>e</w:t>
      </w:r>
      <w:r w:rsidRPr="00247B1D">
        <w:rPr>
          <w:szCs w:val="16"/>
        </w:rPr>
        <w:t xml:space="preserve"> </w:t>
      </w:r>
      <w:r w:rsidRPr="00247B1D" w:rsidDel="002552FC">
        <w:rPr>
          <w:szCs w:val="16"/>
        </w:rPr>
        <w:t>2</w:t>
      </w:r>
      <w:r w:rsidRPr="00247B1D">
        <w:rPr>
          <w:szCs w:val="16"/>
        </w:rPr>
        <w:t xml:space="preserve">, </w:t>
      </w:r>
      <w:r>
        <w:rPr>
          <w:szCs w:val="16"/>
        </w:rPr>
        <w:t>E</w:t>
      </w:r>
      <w:r w:rsidRPr="00247B1D" w:rsidDel="002552FC">
        <w:rPr>
          <w:szCs w:val="16"/>
        </w:rPr>
        <w:t>ighth</w:t>
      </w:r>
      <w:r w:rsidRPr="00247B1D">
        <w:rPr>
          <w:szCs w:val="16"/>
        </w:rPr>
        <w:t xml:space="preserve"> </w:t>
      </w:r>
      <w:r>
        <w:rPr>
          <w:szCs w:val="16"/>
        </w:rPr>
        <w:t>C</w:t>
      </w:r>
      <w:r w:rsidRPr="00247B1D">
        <w:rPr>
          <w:szCs w:val="16"/>
        </w:rPr>
        <w:t>onsider</w:t>
      </w:r>
      <w:r w:rsidRPr="00247B1D" w:rsidDel="002552FC">
        <w:rPr>
          <w:szCs w:val="16"/>
        </w:rPr>
        <w:t>ing</w:t>
      </w:r>
      <w:r w:rsidRPr="00247B1D">
        <w:rPr>
          <w:szCs w:val="16"/>
        </w:rPr>
        <w:t xml:space="preserve">; and </w:t>
      </w:r>
      <w:r w:rsidRPr="002552FC">
        <w:rPr>
          <w:i/>
          <w:szCs w:val="16"/>
        </w:rPr>
        <w:t xml:space="preserve">Case of </w:t>
      </w:r>
      <w:smartTag w:uri="urn:schemas-microsoft-com:office:smarttags" w:element="PersonName">
        <w:r w:rsidRPr="002552FC">
          <w:rPr>
            <w:i/>
            <w:szCs w:val="16"/>
          </w:rPr>
          <w:t>Carlos</w:t>
        </w:r>
      </w:smartTag>
      <w:r w:rsidRPr="002552FC">
        <w:rPr>
          <w:i/>
          <w:szCs w:val="16"/>
        </w:rPr>
        <w:t xml:space="preserve"> Nieto et al.</w:t>
      </w:r>
      <w:r w:rsidRPr="002552FC">
        <w:rPr>
          <w:szCs w:val="16"/>
        </w:rPr>
        <w:t xml:space="preserve"> Provisional Measures. </w:t>
      </w:r>
      <w:r w:rsidRPr="001009E4">
        <w:rPr>
          <w:szCs w:val="16"/>
        </w:rPr>
        <w:t>Order of the Inter-American Court of Human Rights</w:t>
      </w:r>
      <w:r w:rsidRPr="00247B1D">
        <w:rPr>
          <w:szCs w:val="16"/>
        </w:rPr>
        <w:t xml:space="preserve"> of September 22,</w:t>
      </w:r>
      <w:r>
        <w:rPr>
          <w:szCs w:val="16"/>
        </w:rPr>
        <w:t xml:space="preserve"> 2006, S</w:t>
      </w:r>
      <w:r w:rsidDel="002552FC">
        <w:rPr>
          <w:szCs w:val="16"/>
        </w:rPr>
        <w:t>ixth</w:t>
      </w:r>
      <w:r>
        <w:rPr>
          <w:szCs w:val="16"/>
        </w:rPr>
        <w:t xml:space="preserve"> Considering.</w:t>
      </w:r>
    </w:p>
  </w:footnote>
  <w:footnote w:id="5">
    <w:p w:rsidR="00AE516C" w:rsidRPr="001009E4" w:rsidRDefault="00AE516C" w:rsidP="004D22E6">
      <w:pPr>
        <w:pStyle w:val="Textonotapie"/>
      </w:pPr>
      <w:r>
        <w:rPr>
          <w:rStyle w:val="Refdenotaalpie"/>
        </w:rPr>
        <w:footnoteRef/>
      </w:r>
      <w:r w:rsidRPr="001009E4">
        <w:t xml:space="preserve"> </w:t>
      </w:r>
      <w:r w:rsidRPr="001009E4">
        <w:tab/>
      </w:r>
      <w:r w:rsidRPr="00D17C10">
        <w:rPr>
          <w:i/>
          <w:szCs w:val="16"/>
        </w:rPr>
        <w:t>Cf.</w:t>
      </w:r>
      <w:r w:rsidRPr="00247B1D">
        <w:rPr>
          <w:i/>
          <w:szCs w:val="16"/>
        </w:rPr>
        <w:t xml:space="preserve"> </w:t>
      </w:r>
      <w:r w:rsidRPr="002552FC">
        <w:rPr>
          <w:i/>
          <w:szCs w:val="16"/>
        </w:rPr>
        <w:t xml:space="preserve">Matter of Giraldo-Cardona. </w:t>
      </w:r>
      <w:r w:rsidRPr="002552FC">
        <w:rPr>
          <w:szCs w:val="16"/>
        </w:rPr>
        <w:t xml:space="preserve">Provisional Measures, </w:t>
      </w:r>
      <w:r w:rsidRPr="002552FC">
        <w:rPr>
          <w:i/>
          <w:szCs w:val="16"/>
        </w:rPr>
        <w:t>supra</w:t>
      </w:r>
      <w:r w:rsidRPr="00247B1D">
        <w:rPr>
          <w:szCs w:val="16"/>
        </w:rPr>
        <w:t xml:space="preserve"> note </w:t>
      </w:r>
      <w:r w:rsidRPr="00247B1D" w:rsidDel="002552FC">
        <w:rPr>
          <w:szCs w:val="16"/>
        </w:rPr>
        <w:t>2</w:t>
      </w:r>
      <w:r w:rsidRPr="00247B1D">
        <w:rPr>
          <w:szCs w:val="16"/>
        </w:rPr>
        <w:t>, Eighth Consider</w:t>
      </w:r>
      <w:r w:rsidRPr="00247B1D" w:rsidDel="002552FC">
        <w:rPr>
          <w:szCs w:val="16"/>
        </w:rPr>
        <w:t>ing</w:t>
      </w:r>
      <w:r w:rsidRPr="00247B1D">
        <w:rPr>
          <w:szCs w:val="16"/>
        </w:rPr>
        <w:t xml:space="preserve">; </w:t>
      </w:r>
      <w:r w:rsidRPr="002552FC">
        <w:rPr>
          <w:i/>
          <w:szCs w:val="16"/>
        </w:rPr>
        <w:t>Case of the Plan de Sánchez Massacre. In favor of the members of the team of communitarian and psychosocial action studies (ECAP).</w:t>
      </w:r>
      <w:r w:rsidRPr="002552FC">
        <w:rPr>
          <w:szCs w:val="16"/>
        </w:rPr>
        <w:t xml:space="preserve"> Provisional Measures</w:t>
      </w:r>
      <w:r w:rsidRPr="00247B1D">
        <w:rPr>
          <w:szCs w:val="16"/>
        </w:rPr>
        <w:t xml:space="preserve">, </w:t>
      </w:r>
      <w:r w:rsidRPr="002552FC">
        <w:rPr>
          <w:i/>
          <w:szCs w:val="16"/>
        </w:rPr>
        <w:t>supra</w:t>
      </w:r>
      <w:r w:rsidRPr="00247B1D">
        <w:rPr>
          <w:szCs w:val="16"/>
        </w:rPr>
        <w:t xml:space="preserve"> note </w:t>
      </w:r>
      <w:r w:rsidRPr="00247B1D" w:rsidDel="002552FC">
        <w:rPr>
          <w:szCs w:val="16"/>
        </w:rPr>
        <w:t>2</w:t>
      </w:r>
      <w:r w:rsidRPr="00247B1D">
        <w:rPr>
          <w:szCs w:val="16"/>
        </w:rPr>
        <w:t>, Ninth Consider</w:t>
      </w:r>
      <w:r w:rsidRPr="00247B1D" w:rsidDel="002552FC">
        <w:rPr>
          <w:szCs w:val="16"/>
        </w:rPr>
        <w:t xml:space="preserve">ing; and </w:t>
      </w:r>
      <w:r w:rsidRPr="002552FC">
        <w:rPr>
          <w:i/>
          <w:szCs w:val="16"/>
        </w:rPr>
        <w:t xml:space="preserve">Matter of the persons imprisoned in the "Dr. Sebastião Martins Silveira" Penitentiary in Araraquara, </w:t>
      </w:r>
      <w:smartTag w:uri="urn:schemas-microsoft-com:office:smarttags" w:element="place">
        <w:smartTag w:uri="urn:schemas-microsoft-com:office:smarttags" w:element="City">
          <w:r w:rsidRPr="002552FC">
            <w:rPr>
              <w:i/>
              <w:szCs w:val="16"/>
            </w:rPr>
            <w:t>São Paulo</w:t>
          </w:r>
        </w:smartTag>
        <w:r w:rsidRPr="002552FC">
          <w:rPr>
            <w:i/>
            <w:szCs w:val="16"/>
          </w:rPr>
          <w:t xml:space="preserve">, </w:t>
        </w:r>
        <w:smartTag w:uri="urn:schemas-microsoft-com:office:smarttags" w:element="country-region">
          <w:r w:rsidRPr="002552FC">
            <w:rPr>
              <w:i/>
              <w:szCs w:val="16"/>
            </w:rPr>
            <w:t>Brazil</w:t>
          </w:r>
        </w:smartTag>
      </w:smartTag>
      <w:r w:rsidRPr="002552FC">
        <w:rPr>
          <w:i/>
          <w:szCs w:val="16"/>
        </w:rPr>
        <w:t xml:space="preserve">. </w:t>
      </w:r>
      <w:r w:rsidRPr="002552FC">
        <w:rPr>
          <w:szCs w:val="16"/>
        </w:rPr>
        <w:t xml:space="preserve">Provisional Measures, </w:t>
      </w:r>
      <w:r w:rsidRPr="002552FC">
        <w:rPr>
          <w:i/>
          <w:szCs w:val="16"/>
        </w:rPr>
        <w:t>supra</w:t>
      </w:r>
      <w:r w:rsidRPr="00247B1D">
        <w:rPr>
          <w:szCs w:val="16"/>
        </w:rPr>
        <w:t xml:space="preserve"> not</w:t>
      </w:r>
      <w:r w:rsidRPr="00247B1D" w:rsidDel="002552FC">
        <w:rPr>
          <w:szCs w:val="16"/>
        </w:rPr>
        <w:t>e</w:t>
      </w:r>
      <w:r w:rsidRPr="00247B1D">
        <w:rPr>
          <w:szCs w:val="16"/>
        </w:rPr>
        <w:t xml:space="preserve"> </w:t>
      </w:r>
      <w:r w:rsidRPr="00247B1D" w:rsidDel="002552FC">
        <w:rPr>
          <w:szCs w:val="16"/>
        </w:rPr>
        <w:t>2</w:t>
      </w:r>
      <w:r w:rsidRPr="00247B1D">
        <w:rPr>
          <w:szCs w:val="16"/>
        </w:rPr>
        <w:t xml:space="preserve">, </w:t>
      </w:r>
      <w:r>
        <w:rPr>
          <w:szCs w:val="16"/>
        </w:rPr>
        <w:t>N</w:t>
      </w:r>
      <w:r w:rsidRPr="00247B1D" w:rsidDel="002552FC">
        <w:rPr>
          <w:szCs w:val="16"/>
        </w:rPr>
        <w:t>ineteenth</w:t>
      </w:r>
      <w:r w:rsidRPr="00247B1D">
        <w:rPr>
          <w:szCs w:val="16"/>
        </w:rPr>
        <w:t xml:space="preserve"> </w:t>
      </w:r>
      <w:r>
        <w:rPr>
          <w:szCs w:val="16"/>
        </w:rPr>
        <w:t>C</w:t>
      </w:r>
      <w:r w:rsidRPr="00247B1D">
        <w:rPr>
          <w:szCs w:val="16"/>
        </w:rPr>
        <w:t>onsider</w:t>
      </w:r>
      <w:r w:rsidRPr="00247B1D" w:rsidDel="002552FC">
        <w:rPr>
          <w:szCs w:val="16"/>
        </w:rPr>
        <w:t>ing</w:t>
      </w:r>
      <w:r w:rsidRPr="00247B1D">
        <w:rPr>
          <w:szCs w:val="16"/>
        </w:rPr>
        <w:t>.</w:t>
      </w:r>
    </w:p>
    <w:p w:rsidR="00AE516C" w:rsidRPr="001009E4" w:rsidRDefault="00AE516C" w:rsidP="004D22E6">
      <w:pPr>
        <w:pStyle w:val="Textonotapie"/>
      </w:pPr>
    </w:p>
  </w:footnote>
  <w:footnote w:id="6">
    <w:p w:rsidR="00AE516C" w:rsidRPr="001009E4" w:rsidRDefault="00AE516C" w:rsidP="004D22E6">
      <w:pPr>
        <w:pStyle w:val="Textonotapie"/>
      </w:pPr>
      <w:r>
        <w:rPr>
          <w:rStyle w:val="Refdenotaalpie"/>
        </w:rPr>
        <w:footnoteRef/>
      </w:r>
      <w:r w:rsidRPr="001009E4">
        <w:t xml:space="preserve"> </w:t>
      </w:r>
      <w:r w:rsidRPr="001009E4">
        <w:tab/>
      </w:r>
      <w:r w:rsidRPr="00247B1D">
        <w:rPr>
          <w:i/>
          <w:szCs w:val="16"/>
        </w:rPr>
        <w:t>Cf</w:t>
      </w:r>
      <w:r>
        <w:rPr>
          <w:szCs w:val="16"/>
        </w:rPr>
        <w:t xml:space="preserve">., </w:t>
      </w:r>
      <w:r w:rsidRPr="00247B1D">
        <w:rPr>
          <w:i/>
          <w:szCs w:val="16"/>
        </w:rPr>
        <w:t>inter alia</w:t>
      </w:r>
      <w:r>
        <w:rPr>
          <w:szCs w:val="16"/>
        </w:rPr>
        <w:t xml:space="preserve">, </w:t>
      </w:r>
      <w:r w:rsidRPr="002552FC">
        <w:rPr>
          <w:i/>
          <w:iCs/>
        </w:rPr>
        <w:t xml:space="preserve">Matter of The Communities of Jiguamiandó and Curbaradó. </w:t>
      </w:r>
      <w:r w:rsidRPr="002552FC">
        <w:rPr>
          <w:iCs/>
        </w:rPr>
        <w:t>Provisional Measures</w:t>
      </w:r>
      <w:r w:rsidRPr="00732D1C">
        <w:rPr>
          <w:i/>
          <w:szCs w:val="16"/>
        </w:rPr>
        <w:t xml:space="preserve">, supra </w:t>
      </w:r>
      <w:r w:rsidRPr="00732D1C">
        <w:rPr>
          <w:szCs w:val="16"/>
        </w:rPr>
        <w:t xml:space="preserve">note 1, </w:t>
      </w:r>
      <w:r>
        <w:rPr>
          <w:szCs w:val="16"/>
        </w:rPr>
        <w:t>E</w:t>
      </w:r>
      <w:r w:rsidRPr="00732D1C" w:rsidDel="002552FC">
        <w:rPr>
          <w:szCs w:val="16"/>
        </w:rPr>
        <w:t>ighth</w:t>
      </w:r>
      <w:r w:rsidRPr="00732D1C">
        <w:rPr>
          <w:szCs w:val="16"/>
        </w:rPr>
        <w:t xml:space="preserve"> </w:t>
      </w:r>
      <w:r>
        <w:rPr>
          <w:szCs w:val="16"/>
        </w:rPr>
        <w:t>C</w:t>
      </w:r>
      <w:r w:rsidRPr="00732D1C">
        <w:rPr>
          <w:szCs w:val="16"/>
        </w:rPr>
        <w:t>onsider</w:t>
      </w:r>
      <w:r w:rsidRPr="00732D1C" w:rsidDel="002552FC">
        <w:rPr>
          <w:szCs w:val="16"/>
        </w:rPr>
        <w:t>ing</w:t>
      </w:r>
      <w:r w:rsidRPr="00732D1C">
        <w:rPr>
          <w:szCs w:val="16"/>
        </w:rPr>
        <w:t xml:space="preserve">; </w:t>
      </w:r>
      <w:r w:rsidRPr="002552FC">
        <w:rPr>
          <w:i/>
          <w:szCs w:val="16"/>
        </w:rPr>
        <w:t>Matter of the Peace Community of San José de Apartadó.</w:t>
      </w:r>
      <w:r w:rsidRPr="002552FC">
        <w:rPr>
          <w:szCs w:val="16"/>
        </w:rPr>
        <w:t xml:space="preserve"> Provisional Measures. </w:t>
      </w:r>
      <w:r w:rsidRPr="001009E4">
        <w:rPr>
          <w:szCs w:val="16"/>
        </w:rPr>
        <w:t>Order of the Inter-American Court of Human Right of</w:t>
      </w:r>
      <w:r w:rsidRPr="00247B1D" w:rsidDel="002552FC">
        <w:rPr>
          <w:szCs w:val="16"/>
        </w:rPr>
        <w:t xml:space="preserve"> February</w:t>
      </w:r>
      <w:r>
        <w:rPr>
          <w:szCs w:val="16"/>
        </w:rPr>
        <w:t xml:space="preserve"> 2, 2006, Eighth Consider</w:t>
      </w:r>
      <w:r w:rsidDel="002552FC">
        <w:rPr>
          <w:szCs w:val="16"/>
        </w:rPr>
        <w:t>ing</w:t>
      </w:r>
      <w:r>
        <w:rPr>
          <w:szCs w:val="16"/>
        </w:rPr>
        <w:t xml:space="preserve">; and </w:t>
      </w:r>
      <w:r w:rsidRPr="002552FC">
        <w:rPr>
          <w:i/>
        </w:rPr>
        <w:t xml:space="preserve">Matter of Children Deprived of </w:t>
      </w:r>
      <w:smartTag w:uri="urn:schemas-microsoft-com:office:smarttags" w:element="City">
        <w:smartTag w:uri="urn:schemas-microsoft-com:office:smarttags" w:element="place">
          <w:r w:rsidRPr="002552FC">
            <w:rPr>
              <w:i/>
            </w:rPr>
            <w:t>Liberty</w:t>
          </w:r>
        </w:smartTag>
      </w:smartTag>
      <w:r w:rsidRPr="002552FC">
        <w:rPr>
          <w:i/>
        </w:rPr>
        <w:t xml:space="preserve"> in the "Complexo do Tatuapé" of FEBEM.</w:t>
      </w:r>
      <w:r w:rsidRPr="002552FC">
        <w:t xml:space="preserve"> Provisional Measures. </w:t>
      </w:r>
      <w:r w:rsidRPr="001009E4">
        <w:t>Order of the Inter-American Court of Human Rights</w:t>
      </w:r>
      <w:r w:rsidRPr="002552FC">
        <w:t xml:space="preserve"> of</w:t>
      </w:r>
      <w:r w:rsidDel="002552FC">
        <w:rPr>
          <w:szCs w:val="16"/>
        </w:rPr>
        <w:t xml:space="preserve"> November</w:t>
      </w:r>
      <w:r>
        <w:rPr>
          <w:szCs w:val="16"/>
        </w:rPr>
        <w:t xml:space="preserve"> 30</w:t>
      </w:r>
      <w:r w:rsidDel="002552FC">
        <w:rPr>
          <w:szCs w:val="16"/>
        </w:rPr>
        <w:t>,</w:t>
      </w:r>
      <w:r>
        <w:rPr>
          <w:szCs w:val="16"/>
        </w:rPr>
        <w:t xml:space="preserve"> 2005, S</w:t>
      </w:r>
      <w:r w:rsidDel="002552FC">
        <w:rPr>
          <w:szCs w:val="16"/>
        </w:rPr>
        <w:t>ixth</w:t>
      </w:r>
      <w:r>
        <w:rPr>
          <w:szCs w:val="16"/>
        </w:rPr>
        <w:t xml:space="preserve"> Consider</w:t>
      </w:r>
      <w:r w:rsidDel="002552FC">
        <w:rPr>
          <w:szCs w:val="16"/>
        </w:rPr>
        <w:t>ing</w:t>
      </w:r>
      <w:r>
        <w:rPr>
          <w:szCs w:val="16"/>
        </w:rPr>
        <w:t>.  Furthermore,</w:t>
      </w:r>
      <w:r w:rsidRPr="00247B1D">
        <w:rPr>
          <w:szCs w:val="16"/>
        </w:rPr>
        <w:t xml:space="preserve"> </w:t>
      </w:r>
      <w:r w:rsidRPr="00980D1E">
        <w:rPr>
          <w:i/>
          <w:szCs w:val="16"/>
        </w:rPr>
        <w:t>cf</w:t>
      </w:r>
      <w:r w:rsidRPr="00247B1D">
        <w:rPr>
          <w:szCs w:val="16"/>
        </w:rPr>
        <w:t xml:space="preserve">. </w:t>
      </w:r>
      <w:r w:rsidRPr="002552FC">
        <w:rPr>
          <w:i/>
          <w:szCs w:val="16"/>
        </w:rPr>
        <w:t>The Mayagna (Sumo) Awas Tingni Community Case.</w:t>
      </w:r>
      <w:r w:rsidRPr="002552FC">
        <w:rPr>
          <w:szCs w:val="16"/>
        </w:rPr>
        <w:t xml:space="preserve"> Judgment of August 31, 2001. Series C No. 79</w:t>
      </w:r>
      <w:r w:rsidRPr="00247B1D">
        <w:rPr>
          <w:szCs w:val="16"/>
        </w:rPr>
        <w:t>, p</w:t>
      </w:r>
      <w:r w:rsidRPr="00247B1D" w:rsidDel="002552FC">
        <w:rPr>
          <w:szCs w:val="16"/>
        </w:rPr>
        <w:t>a</w:t>
      </w:r>
      <w:r w:rsidRPr="00247B1D">
        <w:rPr>
          <w:szCs w:val="16"/>
        </w:rPr>
        <w:t>rs</w:t>
      </w:r>
      <w:r>
        <w:rPr>
          <w:szCs w:val="16"/>
        </w:rPr>
        <w:t>.</w:t>
      </w:r>
      <w:r w:rsidRPr="00247B1D">
        <w:rPr>
          <w:szCs w:val="16"/>
        </w:rPr>
        <w:t xml:space="preserve"> 148, 149 </w:t>
      </w:r>
      <w:r w:rsidRPr="00247B1D" w:rsidDel="002552FC">
        <w:rPr>
          <w:szCs w:val="16"/>
        </w:rPr>
        <w:t>and</w:t>
      </w:r>
      <w:r w:rsidRPr="00247B1D">
        <w:rPr>
          <w:szCs w:val="16"/>
        </w:rPr>
        <w:t xml:space="preserve"> 153.</w:t>
      </w:r>
    </w:p>
  </w:footnote>
  <w:footnote w:id="7">
    <w:p w:rsidR="00AE516C" w:rsidRPr="001009E4" w:rsidRDefault="00AE516C" w:rsidP="004D22E6">
      <w:pPr>
        <w:pStyle w:val="Textonotapie"/>
      </w:pPr>
      <w:r>
        <w:rPr>
          <w:rStyle w:val="Refdenotaalpie"/>
        </w:rPr>
        <w:footnoteRef/>
      </w:r>
      <w:r w:rsidRPr="001009E4">
        <w:t xml:space="preserve"> </w:t>
      </w:r>
      <w:r w:rsidRPr="001009E4">
        <w:tab/>
      </w:r>
      <w:r w:rsidRPr="00D17C10">
        <w:rPr>
          <w:i/>
          <w:szCs w:val="16"/>
        </w:rPr>
        <w:t>Cf.</w:t>
      </w:r>
      <w:r w:rsidRPr="00023FA6">
        <w:rPr>
          <w:szCs w:val="16"/>
        </w:rPr>
        <w:t xml:space="preserve"> </w:t>
      </w:r>
      <w:r w:rsidRPr="002552FC">
        <w:rPr>
          <w:i/>
          <w:iCs/>
        </w:rPr>
        <w:t xml:space="preserve">Matter of The Communities of Jiguamiandó and Curbaradó. </w:t>
      </w:r>
      <w:r w:rsidRPr="002552FC">
        <w:rPr>
          <w:iCs/>
        </w:rPr>
        <w:t>Provisional Measures</w:t>
      </w:r>
      <w:r w:rsidRPr="00732D1C">
        <w:rPr>
          <w:i/>
          <w:szCs w:val="16"/>
        </w:rPr>
        <w:t xml:space="preserve">, supra </w:t>
      </w:r>
      <w:r w:rsidRPr="00732D1C">
        <w:rPr>
          <w:szCs w:val="16"/>
        </w:rPr>
        <w:t xml:space="preserve">note 1, </w:t>
      </w:r>
      <w:r>
        <w:rPr>
          <w:szCs w:val="16"/>
        </w:rPr>
        <w:t>Ninth C</w:t>
      </w:r>
      <w:r w:rsidRPr="00732D1C">
        <w:rPr>
          <w:szCs w:val="16"/>
        </w:rPr>
        <w:t>onsider</w:t>
      </w:r>
      <w:r w:rsidRPr="00732D1C" w:rsidDel="002552FC">
        <w:rPr>
          <w:szCs w:val="16"/>
        </w:rPr>
        <w:t>ing</w:t>
      </w:r>
      <w:r>
        <w:rPr>
          <w:szCs w:val="16"/>
        </w:rPr>
        <w:t xml:space="preserve">; </w:t>
      </w:r>
      <w:r w:rsidRPr="002552FC">
        <w:rPr>
          <w:i/>
          <w:szCs w:val="16"/>
        </w:rPr>
        <w:t>Matter of the Peace Community of San José de Apartadó.</w:t>
      </w:r>
      <w:r w:rsidRPr="002552FC">
        <w:rPr>
          <w:szCs w:val="16"/>
        </w:rPr>
        <w:t xml:space="preserve"> Provisional Measures, </w:t>
      </w:r>
      <w:r w:rsidRPr="002552FC">
        <w:rPr>
          <w:i/>
          <w:szCs w:val="16"/>
        </w:rPr>
        <w:t>supra</w:t>
      </w:r>
      <w:r>
        <w:rPr>
          <w:szCs w:val="16"/>
        </w:rPr>
        <w:t xml:space="preserve"> not</w:t>
      </w:r>
      <w:r w:rsidDel="002552FC">
        <w:rPr>
          <w:szCs w:val="16"/>
        </w:rPr>
        <w:t>e</w:t>
      </w:r>
      <w:r>
        <w:rPr>
          <w:szCs w:val="16"/>
        </w:rPr>
        <w:t xml:space="preserve"> </w:t>
      </w:r>
      <w:r w:rsidDel="002552FC">
        <w:rPr>
          <w:szCs w:val="16"/>
        </w:rPr>
        <w:t>6</w:t>
      </w:r>
      <w:r>
        <w:rPr>
          <w:szCs w:val="16"/>
        </w:rPr>
        <w:t>, E</w:t>
      </w:r>
      <w:r w:rsidRPr="001009E4" w:rsidDel="002552FC">
        <w:rPr>
          <w:szCs w:val="16"/>
        </w:rPr>
        <w:t>ighth</w:t>
      </w:r>
      <w:r>
        <w:rPr>
          <w:szCs w:val="16"/>
        </w:rPr>
        <w:t xml:space="preserve"> Consider</w:t>
      </w:r>
      <w:r w:rsidDel="002552FC">
        <w:rPr>
          <w:szCs w:val="16"/>
        </w:rPr>
        <w:t>ing</w:t>
      </w:r>
      <w:r w:rsidRPr="001009E4">
        <w:rPr>
          <w:szCs w:val="16"/>
        </w:rPr>
        <w:t xml:space="preserve">; and </w:t>
      </w:r>
      <w:r w:rsidRPr="002552FC">
        <w:rPr>
          <w:i/>
        </w:rPr>
        <w:t xml:space="preserve">Matter of Children Deprived of </w:t>
      </w:r>
      <w:smartTag w:uri="urn:schemas-microsoft-com:office:smarttags" w:element="City">
        <w:smartTag w:uri="urn:schemas-microsoft-com:office:smarttags" w:element="place">
          <w:r w:rsidRPr="002552FC">
            <w:rPr>
              <w:i/>
            </w:rPr>
            <w:t>Liberty</w:t>
          </w:r>
        </w:smartTag>
      </w:smartTag>
      <w:r w:rsidRPr="002552FC">
        <w:rPr>
          <w:i/>
        </w:rPr>
        <w:t xml:space="preserve"> in the "Complexo do Tatuapé" of FEBEM.</w:t>
      </w:r>
      <w:r w:rsidRPr="002552FC">
        <w:t xml:space="preserve"> Provisional Measures, </w:t>
      </w:r>
      <w:r w:rsidRPr="002552FC">
        <w:rPr>
          <w:i/>
          <w:szCs w:val="16"/>
        </w:rPr>
        <w:t>supra</w:t>
      </w:r>
      <w:r>
        <w:rPr>
          <w:szCs w:val="16"/>
        </w:rPr>
        <w:t xml:space="preserve"> not</w:t>
      </w:r>
      <w:r w:rsidDel="002552FC">
        <w:rPr>
          <w:szCs w:val="16"/>
        </w:rPr>
        <w:t>e</w:t>
      </w:r>
      <w:r>
        <w:rPr>
          <w:szCs w:val="16"/>
        </w:rPr>
        <w:t xml:space="preserve"> </w:t>
      </w:r>
      <w:r w:rsidDel="002552FC">
        <w:rPr>
          <w:szCs w:val="16"/>
        </w:rPr>
        <w:t>6</w:t>
      </w:r>
      <w:r>
        <w:rPr>
          <w:szCs w:val="16"/>
        </w:rPr>
        <w:t>, S</w:t>
      </w:r>
      <w:r w:rsidDel="002552FC">
        <w:rPr>
          <w:szCs w:val="16"/>
        </w:rPr>
        <w:t>ix</w:t>
      </w:r>
      <w:r>
        <w:rPr>
          <w:szCs w:val="16"/>
        </w:rPr>
        <w:t>t</w:t>
      </w:r>
      <w:r w:rsidDel="002552FC">
        <w:rPr>
          <w:szCs w:val="16"/>
        </w:rPr>
        <w:t>h</w:t>
      </w:r>
      <w:r>
        <w:rPr>
          <w:szCs w:val="16"/>
        </w:rPr>
        <w:t xml:space="preserve"> Consider</w:t>
      </w:r>
      <w:r w:rsidDel="002552FC">
        <w:rPr>
          <w:szCs w:val="16"/>
        </w:rPr>
        <w:t>ing</w:t>
      </w:r>
      <w:r>
        <w:rPr>
          <w:szCs w:val="16"/>
        </w:rPr>
        <w:t>.</w:t>
      </w:r>
    </w:p>
  </w:footnote>
  <w:footnote w:id="8">
    <w:p w:rsidR="00AE516C" w:rsidRPr="001009E4" w:rsidRDefault="00AE516C" w:rsidP="004D22E6">
      <w:pPr>
        <w:pStyle w:val="Textonotapie"/>
      </w:pPr>
      <w:r>
        <w:rPr>
          <w:rStyle w:val="Refdenotaalpie"/>
        </w:rPr>
        <w:footnoteRef/>
      </w:r>
      <w:r w:rsidRPr="001009E4">
        <w:t xml:space="preserve"> </w:t>
      </w:r>
      <w:r w:rsidRPr="001009E4">
        <w:tab/>
      </w:r>
      <w:r w:rsidRPr="00247B1D">
        <w:rPr>
          <w:i/>
          <w:szCs w:val="16"/>
        </w:rPr>
        <w:t xml:space="preserve">Cf. </w:t>
      </w:r>
      <w:r w:rsidRPr="002552FC">
        <w:rPr>
          <w:i/>
          <w:szCs w:val="16"/>
        </w:rPr>
        <w:t xml:space="preserve">Matter of Giraldo-Cardona. </w:t>
      </w:r>
      <w:r w:rsidRPr="002552FC">
        <w:rPr>
          <w:szCs w:val="16"/>
        </w:rPr>
        <w:t xml:space="preserve">Provisional Measures, </w:t>
      </w:r>
      <w:r w:rsidRPr="002552FC">
        <w:rPr>
          <w:i/>
          <w:szCs w:val="16"/>
        </w:rPr>
        <w:t>supra</w:t>
      </w:r>
      <w:r w:rsidRPr="00247B1D">
        <w:rPr>
          <w:szCs w:val="16"/>
        </w:rPr>
        <w:t xml:space="preserve"> note </w:t>
      </w:r>
      <w:r w:rsidRPr="00247B1D" w:rsidDel="002552FC">
        <w:rPr>
          <w:szCs w:val="16"/>
        </w:rPr>
        <w:t>2</w:t>
      </w:r>
      <w:r w:rsidRPr="00247B1D">
        <w:rPr>
          <w:szCs w:val="16"/>
        </w:rPr>
        <w:t xml:space="preserve">, </w:t>
      </w:r>
      <w:r w:rsidDel="002552FC">
        <w:rPr>
          <w:szCs w:val="16"/>
        </w:rPr>
        <w:t>Twenty-first C</w:t>
      </w:r>
      <w:r w:rsidRPr="00247B1D">
        <w:rPr>
          <w:szCs w:val="16"/>
        </w:rPr>
        <w:t>onsider</w:t>
      </w:r>
      <w:r w:rsidRPr="00247B1D" w:rsidDel="002552FC">
        <w:rPr>
          <w:szCs w:val="16"/>
        </w:rPr>
        <w:t>ing</w:t>
      </w:r>
      <w:r>
        <w:rPr>
          <w:szCs w:val="16"/>
        </w:rPr>
        <w:t xml:space="preserve">; </w:t>
      </w:r>
      <w:r w:rsidRPr="002552FC">
        <w:rPr>
          <w:i/>
          <w:szCs w:val="16"/>
        </w:rPr>
        <w:t>Case of Gómez-Paquiyauri.</w:t>
      </w:r>
      <w:r w:rsidRPr="002552FC">
        <w:rPr>
          <w:szCs w:val="16"/>
        </w:rPr>
        <w:t xml:space="preserve"> Provisional Measures. </w:t>
      </w:r>
      <w:r w:rsidRPr="001009E4">
        <w:rPr>
          <w:szCs w:val="16"/>
        </w:rPr>
        <w:t xml:space="preserve">Order of the Inter-American Court of Human Rights of </w:t>
      </w:r>
      <w:r w:rsidRPr="00732D1C">
        <w:rPr>
          <w:szCs w:val="16"/>
        </w:rPr>
        <w:t xml:space="preserve">September 22, 2006, </w:t>
      </w:r>
      <w:r>
        <w:rPr>
          <w:szCs w:val="16"/>
        </w:rPr>
        <w:t>N</w:t>
      </w:r>
      <w:r w:rsidRPr="00732D1C" w:rsidDel="002552FC">
        <w:rPr>
          <w:szCs w:val="16"/>
        </w:rPr>
        <w:t>ineteenth</w:t>
      </w:r>
      <w:r w:rsidRPr="00732D1C">
        <w:rPr>
          <w:szCs w:val="16"/>
        </w:rPr>
        <w:t xml:space="preserve"> </w:t>
      </w:r>
      <w:r>
        <w:rPr>
          <w:szCs w:val="16"/>
        </w:rPr>
        <w:t>C</w:t>
      </w:r>
      <w:r w:rsidRPr="00732D1C">
        <w:rPr>
          <w:szCs w:val="16"/>
        </w:rPr>
        <w:t>onsider</w:t>
      </w:r>
      <w:r w:rsidRPr="00732D1C" w:rsidDel="002552FC">
        <w:rPr>
          <w:szCs w:val="16"/>
        </w:rPr>
        <w:t>ing</w:t>
      </w:r>
      <w:r w:rsidRPr="00732D1C">
        <w:rPr>
          <w:szCs w:val="16"/>
        </w:rPr>
        <w:t>; and</w:t>
      </w:r>
      <w:r>
        <w:rPr>
          <w:szCs w:val="16"/>
        </w:rPr>
        <w:t xml:space="preserve"> </w:t>
      </w:r>
      <w:r w:rsidRPr="002552FC">
        <w:rPr>
          <w:i/>
          <w:szCs w:val="16"/>
        </w:rPr>
        <w:t xml:space="preserve">Matter of Marta Colomina and Liliana Velásquez. </w:t>
      </w:r>
      <w:r w:rsidRPr="002552FC">
        <w:rPr>
          <w:szCs w:val="16"/>
        </w:rPr>
        <w:t xml:space="preserve">Provisional Measures. </w:t>
      </w:r>
      <w:r w:rsidRPr="001009E4">
        <w:rPr>
          <w:szCs w:val="16"/>
        </w:rPr>
        <w:t>Order of the Inter-American Court of Human Rights of July</w:t>
      </w:r>
      <w:r w:rsidRPr="00732D1C">
        <w:rPr>
          <w:szCs w:val="16"/>
        </w:rPr>
        <w:t xml:space="preserve"> 4, </w:t>
      </w:r>
      <w:r>
        <w:rPr>
          <w:szCs w:val="16"/>
        </w:rPr>
        <w:t>2006, F</w:t>
      </w:r>
      <w:r w:rsidDel="002552FC">
        <w:rPr>
          <w:szCs w:val="16"/>
        </w:rPr>
        <w:t>ourth</w:t>
      </w:r>
      <w:r>
        <w:rPr>
          <w:szCs w:val="16"/>
        </w:rPr>
        <w:t xml:space="preserve"> Consider</w:t>
      </w:r>
      <w:r w:rsidDel="002552FC">
        <w:rPr>
          <w:szCs w:val="16"/>
        </w:rPr>
        <w:t>ing</w:t>
      </w:r>
      <w:r>
        <w:rPr>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4A7" w:rsidRDefault="00B854A7" w:rsidP="00AE516C">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B854A7" w:rsidRDefault="00B854A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4A7" w:rsidRDefault="00B854A7" w:rsidP="00AE516C">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645DA">
      <w:rPr>
        <w:rStyle w:val="Nmerodepgina"/>
        <w:noProof/>
      </w:rPr>
      <w:t>12</w:t>
    </w:r>
    <w:r>
      <w:rPr>
        <w:rStyle w:val="Nmerodepgina"/>
      </w:rPr>
      <w:fldChar w:fldCharType="end"/>
    </w:r>
  </w:p>
  <w:p w:rsidR="00B854A7" w:rsidRDefault="00B854A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applyBreaking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4841"/>
    <w:rsid w:val="00A06EEC"/>
    <w:rsid w:val="00AE516C"/>
    <w:rsid w:val="00B854A7"/>
    <w:rsid w:val="00E645D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CR"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Remitedesobre">
    <w:name w:val="envelope return"/>
    <w:basedOn w:val="Normal"/>
    <w:rsid w:val="00FD1015"/>
    <w:rPr>
      <w:rFonts w:ascii="Perpetua" w:hAnsi="Perpetua" w:cs="Arial"/>
      <w:sz w:val="20"/>
      <w:szCs w:val="20"/>
    </w:rPr>
  </w:style>
  <w:style w:type="paragraph" w:styleId="Textoindependiente">
    <w:name w:val="Body Text"/>
    <w:basedOn w:val="Normal"/>
    <w:rsid w:val="00C92791"/>
    <w:pPr>
      <w:ind w:right="-720"/>
      <w:jc w:val="both"/>
    </w:pPr>
    <w:rPr>
      <w:rFonts w:ascii="Palatino" w:hAnsi="Palatino"/>
      <w:b/>
      <w:szCs w:val="20"/>
      <w:lang w:val="es-ES_tradnl" w:eastAsia="es-ES"/>
    </w:rPr>
  </w:style>
  <w:style w:type="paragraph" w:styleId="Textonotapie">
    <w:name w:val="footnote text"/>
    <w:aliases w:val="FA Fu,Footnote Text Char Char Char Char Char,Footnote Text Char Char Char Char,Footnote reference,Footnote Text Char Char Char"/>
    <w:basedOn w:val="Normal"/>
    <w:autoRedefine/>
    <w:rsid w:val="004D22E6"/>
    <w:pPr>
      <w:jc w:val="both"/>
    </w:pPr>
    <w:rPr>
      <w:rFonts w:ascii="Verdana" w:eastAsia="Times" w:hAnsi="Verdana"/>
      <w:sz w:val="16"/>
      <w:szCs w:val="20"/>
      <w:lang w:val="en-US" w:eastAsia="es-ES"/>
    </w:rPr>
  </w:style>
  <w:style w:type="character" w:styleId="Refdenotaalpie">
    <w:name w:val="footnote reference"/>
    <w:rsid w:val="00C92791"/>
    <w:rPr>
      <w:vertAlign w:val="superscript"/>
    </w:rPr>
  </w:style>
  <w:style w:type="paragraph" w:styleId="Textoindependiente2">
    <w:name w:val="Body Text 2"/>
    <w:basedOn w:val="Normal"/>
    <w:rsid w:val="00C92791"/>
    <w:pPr>
      <w:jc w:val="both"/>
    </w:pPr>
    <w:rPr>
      <w:rFonts w:ascii="Garamond" w:hAnsi="Garamond"/>
      <w:szCs w:val="20"/>
      <w:lang w:val="es-ES_tradnl"/>
    </w:rPr>
  </w:style>
  <w:style w:type="paragraph" w:styleId="Textodeglobo">
    <w:name w:val="Balloon Text"/>
    <w:basedOn w:val="Normal"/>
    <w:semiHidden/>
    <w:rsid w:val="006C6E9E"/>
    <w:rPr>
      <w:rFonts w:ascii="Lucida Grande" w:hAnsi="Lucida Grande"/>
      <w:sz w:val="18"/>
      <w:szCs w:val="18"/>
    </w:rPr>
  </w:style>
  <w:style w:type="paragraph" w:styleId="Encabezado">
    <w:name w:val="header"/>
    <w:basedOn w:val="Normal"/>
    <w:rsid w:val="00B854A7"/>
    <w:pPr>
      <w:tabs>
        <w:tab w:val="center" w:pos="4252"/>
        <w:tab w:val="right" w:pos="8504"/>
      </w:tabs>
    </w:pPr>
  </w:style>
  <w:style w:type="character" w:styleId="Nmerodepgina">
    <w:name w:val="page number"/>
    <w:basedOn w:val="Fuentedeprrafopredeter"/>
    <w:rsid w:val="00B85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7326</Words>
  <Characters>40295</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ORDER OF THE </vt:lpstr>
    </vt:vector>
  </TitlesOfParts>
  <Company>Cejil</Company>
  <LinksUpToDate>false</LinksUpToDate>
  <CharactersWithSpaces>47526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OF THE</dc:title>
  <dc:creator>cla</dc:creator>
  <cp:lastModifiedBy>Liliana Tojo</cp:lastModifiedBy>
  <cp:revision>2</cp:revision>
  <cp:lastPrinted>2007-11-19T19:39:00Z</cp:lastPrinted>
  <dcterms:created xsi:type="dcterms:W3CDTF">2017-07-10T13:19:00Z</dcterms:created>
  <dcterms:modified xsi:type="dcterms:W3CDTF">2017-07-10T13:19:00Z</dcterms:modified>
</cp:coreProperties>
</file>