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34F956" w14:textId="6B7C015F" w:rsidR="009E42A2" w:rsidRPr="00463289" w:rsidRDefault="001279AE" w:rsidP="00645263">
      <w:pPr>
        <w:jc w:val="center"/>
        <w:rPr>
          <w:rFonts w:ascii="Verdana" w:hAnsi="Verdana"/>
          <w:b/>
          <w:sz w:val="20"/>
        </w:rPr>
      </w:pPr>
      <w:r w:rsidRPr="00463289">
        <w:rPr>
          <w:rFonts w:ascii="Verdana" w:hAnsi="Verdana"/>
          <w:b/>
          <w:sz w:val="20"/>
        </w:rPr>
        <w:t>CORTE INTERAMERICANA DE DERECHOS HUMANOS</w:t>
      </w:r>
    </w:p>
    <w:p w14:paraId="2534F957" w14:textId="77D6E814" w:rsidR="00463289" w:rsidRPr="00484FA0" w:rsidRDefault="001279AE" w:rsidP="00645263">
      <w:pPr>
        <w:jc w:val="center"/>
        <w:rPr>
          <w:rFonts w:ascii="Verdana" w:hAnsi="Verdana"/>
          <w:b/>
          <w:sz w:val="20"/>
        </w:rPr>
      </w:pPr>
      <w:r w:rsidRPr="00484FA0">
        <w:rPr>
          <w:rFonts w:ascii="Verdana" w:hAnsi="Verdana"/>
          <w:b/>
          <w:sz w:val="20"/>
        </w:rPr>
        <w:t xml:space="preserve">CASO LAGOS DEL CAMPO </w:t>
      </w:r>
      <w:r w:rsidRPr="00484FA0">
        <w:rPr>
          <w:rFonts w:ascii="Verdana" w:hAnsi="Verdana"/>
          <w:b/>
          <w:i/>
          <w:sz w:val="20"/>
        </w:rPr>
        <w:t>VS</w:t>
      </w:r>
      <w:r w:rsidRPr="00484FA0">
        <w:rPr>
          <w:rFonts w:ascii="Verdana" w:hAnsi="Verdana"/>
          <w:b/>
          <w:sz w:val="20"/>
        </w:rPr>
        <w:t xml:space="preserve">. PERÚ </w:t>
      </w:r>
    </w:p>
    <w:p w14:paraId="2534F959" w14:textId="5AE3592C" w:rsidR="00463289" w:rsidRDefault="00EC7086" w:rsidP="001279AE">
      <w:pPr>
        <w:spacing w:after="0" w:line="240" w:lineRule="auto"/>
        <w:jc w:val="center"/>
        <w:rPr>
          <w:rFonts w:ascii="Verdana" w:hAnsi="Verdana"/>
          <w:b/>
          <w:sz w:val="20"/>
        </w:rPr>
      </w:pPr>
      <w:r>
        <w:rPr>
          <w:rFonts w:ascii="Verdana" w:hAnsi="Verdana"/>
          <w:b/>
          <w:sz w:val="20"/>
        </w:rPr>
        <w:t>SENTENCIA DE 21</w:t>
      </w:r>
      <w:r w:rsidR="001279AE">
        <w:rPr>
          <w:rFonts w:ascii="Verdana" w:hAnsi="Verdana"/>
          <w:b/>
          <w:sz w:val="20"/>
        </w:rPr>
        <w:t xml:space="preserve"> DE NOVIEMBRE DE 2018</w:t>
      </w:r>
    </w:p>
    <w:p w14:paraId="3C97A61C" w14:textId="77777777" w:rsidR="00EC7086" w:rsidRDefault="00EC7086" w:rsidP="001279AE">
      <w:pPr>
        <w:spacing w:after="0" w:line="240" w:lineRule="auto"/>
        <w:jc w:val="center"/>
        <w:rPr>
          <w:rFonts w:ascii="Verdana" w:hAnsi="Verdana"/>
          <w:b/>
          <w:sz w:val="20"/>
        </w:rPr>
      </w:pPr>
    </w:p>
    <w:p w14:paraId="45EE5F87" w14:textId="77777777" w:rsidR="001279AE" w:rsidRDefault="001279AE" w:rsidP="001279AE">
      <w:pPr>
        <w:spacing w:after="0" w:line="240" w:lineRule="auto"/>
        <w:jc w:val="center"/>
        <w:rPr>
          <w:rFonts w:ascii="Verdana" w:hAnsi="Verdana"/>
          <w:b/>
          <w:i/>
          <w:sz w:val="20"/>
        </w:rPr>
      </w:pPr>
      <w:r>
        <w:rPr>
          <w:rFonts w:ascii="Verdana" w:hAnsi="Verdana"/>
          <w:b/>
          <w:sz w:val="20"/>
        </w:rPr>
        <w:t>(</w:t>
      </w:r>
      <w:r w:rsidR="00463289" w:rsidRPr="001279AE">
        <w:rPr>
          <w:rFonts w:ascii="Verdana" w:hAnsi="Verdana"/>
          <w:b/>
          <w:i/>
          <w:sz w:val="20"/>
        </w:rPr>
        <w:t>Interpretación de Sentencia</w:t>
      </w:r>
    </w:p>
    <w:p w14:paraId="2534F95A" w14:textId="64D38CCA" w:rsidR="00463289" w:rsidRDefault="00463289" w:rsidP="001279AE">
      <w:pPr>
        <w:spacing w:after="0" w:line="240" w:lineRule="auto"/>
        <w:jc w:val="center"/>
        <w:rPr>
          <w:rFonts w:ascii="Verdana" w:hAnsi="Verdana"/>
          <w:b/>
          <w:sz w:val="20"/>
        </w:rPr>
      </w:pPr>
      <w:r w:rsidRPr="001279AE">
        <w:rPr>
          <w:rFonts w:ascii="Verdana" w:hAnsi="Verdana"/>
          <w:b/>
          <w:i/>
          <w:sz w:val="20"/>
        </w:rPr>
        <w:t xml:space="preserve"> de</w:t>
      </w:r>
      <w:r>
        <w:rPr>
          <w:rFonts w:ascii="Verdana" w:hAnsi="Verdana"/>
          <w:b/>
          <w:sz w:val="20"/>
        </w:rPr>
        <w:t xml:space="preserve"> </w:t>
      </w:r>
      <w:r w:rsidRPr="00CF5556">
        <w:rPr>
          <w:rFonts w:ascii="Verdana" w:hAnsi="Verdana"/>
          <w:b/>
          <w:i/>
          <w:sz w:val="20"/>
        </w:rPr>
        <w:t>Excepciones Preliminares, Fondo, Reparaciones y Costas</w:t>
      </w:r>
      <w:r w:rsidR="00CF5556" w:rsidRPr="00CF5556">
        <w:rPr>
          <w:rFonts w:ascii="Verdana" w:hAnsi="Verdana"/>
          <w:b/>
          <w:i/>
          <w:sz w:val="20"/>
        </w:rPr>
        <w:t>)</w:t>
      </w:r>
    </w:p>
    <w:p w14:paraId="2534F95B" w14:textId="77777777" w:rsidR="00463289" w:rsidRDefault="00463289" w:rsidP="00645263">
      <w:pPr>
        <w:jc w:val="both"/>
        <w:rPr>
          <w:rFonts w:ascii="Verdana" w:hAnsi="Verdana"/>
          <w:b/>
          <w:sz w:val="20"/>
        </w:rPr>
      </w:pPr>
    </w:p>
    <w:p w14:paraId="2534F95C" w14:textId="20B2B3B8" w:rsidR="00463289" w:rsidRDefault="00463289" w:rsidP="00A10D21">
      <w:pPr>
        <w:spacing w:after="0" w:line="240" w:lineRule="auto"/>
        <w:jc w:val="both"/>
        <w:rPr>
          <w:rFonts w:ascii="Verdana" w:hAnsi="Verdana"/>
          <w:i/>
          <w:sz w:val="20"/>
        </w:rPr>
      </w:pPr>
      <w:r>
        <w:rPr>
          <w:rFonts w:ascii="Verdana" w:hAnsi="Verdana"/>
          <w:sz w:val="20"/>
        </w:rPr>
        <w:t>En el caso</w:t>
      </w:r>
      <w:r w:rsidRPr="00463289">
        <w:rPr>
          <w:rFonts w:ascii="Verdana" w:hAnsi="Verdana"/>
          <w:i/>
          <w:sz w:val="20"/>
        </w:rPr>
        <w:t xml:space="preserve"> Lagos del Campo</w:t>
      </w:r>
      <w:r w:rsidR="005C1888">
        <w:rPr>
          <w:rFonts w:ascii="Verdana" w:hAnsi="Verdana"/>
          <w:i/>
          <w:sz w:val="20"/>
        </w:rPr>
        <w:t xml:space="preserve"> Vs. Perú</w:t>
      </w:r>
      <w:r>
        <w:rPr>
          <w:rFonts w:ascii="Verdana" w:hAnsi="Verdana"/>
          <w:i/>
          <w:sz w:val="20"/>
        </w:rPr>
        <w:t>,</w:t>
      </w:r>
    </w:p>
    <w:p w14:paraId="1F6ACAB2" w14:textId="77777777" w:rsidR="00A92BBB" w:rsidRDefault="00A92BBB" w:rsidP="00A10D21">
      <w:pPr>
        <w:spacing w:after="0" w:line="240" w:lineRule="auto"/>
        <w:jc w:val="both"/>
        <w:rPr>
          <w:rFonts w:ascii="Verdana" w:hAnsi="Verdana"/>
          <w:i/>
          <w:sz w:val="20"/>
        </w:rPr>
      </w:pPr>
    </w:p>
    <w:p w14:paraId="7863DAC4" w14:textId="36015DFB" w:rsidR="005033B9" w:rsidRDefault="00463289" w:rsidP="00A10D21">
      <w:pPr>
        <w:spacing w:after="0" w:line="240" w:lineRule="auto"/>
        <w:jc w:val="both"/>
        <w:rPr>
          <w:rFonts w:ascii="Verdana" w:hAnsi="Verdana"/>
          <w:sz w:val="20"/>
        </w:rPr>
      </w:pPr>
      <w:r>
        <w:rPr>
          <w:rFonts w:ascii="Verdana" w:hAnsi="Verdana"/>
          <w:sz w:val="20"/>
        </w:rPr>
        <w:t>La Corte Interamericana de Derechos Humanos (en adelante “la Corte Interamericana”, “la C</w:t>
      </w:r>
      <w:r w:rsidR="00FE294D">
        <w:rPr>
          <w:rFonts w:ascii="Verdana" w:hAnsi="Verdana"/>
          <w:sz w:val="20"/>
        </w:rPr>
        <w:t>orte”, o “e</w:t>
      </w:r>
      <w:r w:rsidR="005C1888">
        <w:rPr>
          <w:rFonts w:ascii="Verdana" w:hAnsi="Verdana"/>
          <w:sz w:val="20"/>
        </w:rPr>
        <w:t>l</w:t>
      </w:r>
      <w:r w:rsidR="00FE294D">
        <w:rPr>
          <w:rFonts w:ascii="Verdana" w:hAnsi="Verdana"/>
          <w:sz w:val="20"/>
        </w:rPr>
        <w:t xml:space="preserve"> Tribunal”),</w:t>
      </w:r>
      <w:r w:rsidR="005033B9">
        <w:rPr>
          <w:rFonts w:ascii="Verdana" w:hAnsi="Verdana"/>
          <w:sz w:val="20"/>
        </w:rPr>
        <w:t xml:space="preserve"> integrada por los siguientes jueces: </w:t>
      </w:r>
    </w:p>
    <w:p w14:paraId="02960BB3" w14:textId="77777777" w:rsidR="0059771B" w:rsidRDefault="0059771B" w:rsidP="00A10D21">
      <w:pPr>
        <w:spacing w:after="0" w:line="240" w:lineRule="auto"/>
        <w:jc w:val="both"/>
        <w:rPr>
          <w:rFonts w:ascii="Verdana" w:hAnsi="Verdana"/>
          <w:sz w:val="20"/>
        </w:rPr>
      </w:pPr>
    </w:p>
    <w:p w14:paraId="45CF1E03" w14:textId="35BF2FB5" w:rsidR="0059771B" w:rsidRPr="00D4201F" w:rsidRDefault="005033B9" w:rsidP="00A10D21">
      <w:pPr>
        <w:spacing w:after="0" w:line="240" w:lineRule="auto"/>
        <w:jc w:val="both"/>
        <w:rPr>
          <w:rFonts w:ascii="Verdana" w:hAnsi="Verdana"/>
          <w:sz w:val="20"/>
        </w:rPr>
      </w:pPr>
      <w:r w:rsidRPr="00D4201F">
        <w:rPr>
          <w:rFonts w:ascii="Verdana" w:hAnsi="Verdana"/>
          <w:sz w:val="20"/>
        </w:rPr>
        <w:t>Eduardo Ferrer Mac-</w:t>
      </w:r>
      <w:proofErr w:type="spellStart"/>
      <w:r w:rsidRPr="00D4201F">
        <w:rPr>
          <w:rFonts w:ascii="Verdana" w:hAnsi="Verdana"/>
          <w:sz w:val="20"/>
        </w:rPr>
        <w:t>Gregor</w:t>
      </w:r>
      <w:proofErr w:type="spellEnd"/>
      <w:r w:rsidRPr="00D4201F">
        <w:rPr>
          <w:rFonts w:ascii="Verdana" w:hAnsi="Verdana"/>
          <w:sz w:val="20"/>
        </w:rPr>
        <w:t xml:space="preserve"> </w:t>
      </w:r>
      <w:proofErr w:type="spellStart"/>
      <w:r w:rsidRPr="00D4201F">
        <w:rPr>
          <w:rFonts w:ascii="Verdana" w:hAnsi="Verdana"/>
          <w:sz w:val="20"/>
        </w:rPr>
        <w:t>Poisot</w:t>
      </w:r>
      <w:proofErr w:type="spellEnd"/>
      <w:r w:rsidRPr="00D4201F">
        <w:rPr>
          <w:rFonts w:ascii="Verdana" w:hAnsi="Verdana"/>
          <w:sz w:val="20"/>
        </w:rPr>
        <w:t>, Presidente;</w:t>
      </w:r>
    </w:p>
    <w:p w14:paraId="21799EB9" w14:textId="4F92824F" w:rsidR="003315EF" w:rsidRPr="00D4201F" w:rsidRDefault="003315EF" w:rsidP="00A10D21">
      <w:pPr>
        <w:spacing w:after="0" w:line="240" w:lineRule="auto"/>
        <w:jc w:val="both"/>
        <w:rPr>
          <w:rFonts w:ascii="Verdana" w:hAnsi="Verdana"/>
          <w:sz w:val="20"/>
        </w:rPr>
      </w:pPr>
      <w:r w:rsidRPr="00D4201F">
        <w:rPr>
          <w:rFonts w:ascii="Verdana" w:hAnsi="Verdana"/>
          <w:sz w:val="20"/>
        </w:rPr>
        <w:t>Eduardo Vio Grossi, Vicepresidente;</w:t>
      </w:r>
    </w:p>
    <w:p w14:paraId="6CD546C7" w14:textId="46194FA8" w:rsidR="00C97B0D" w:rsidRPr="00D4201F" w:rsidRDefault="005033B9" w:rsidP="00A10D21">
      <w:pPr>
        <w:spacing w:after="0" w:line="240" w:lineRule="auto"/>
        <w:jc w:val="both"/>
        <w:rPr>
          <w:rFonts w:ascii="Verdana" w:hAnsi="Verdana"/>
          <w:sz w:val="20"/>
        </w:rPr>
      </w:pPr>
      <w:r w:rsidRPr="00D4201F">
        <w:rPr>
          <w:rFonts w:ascii="Verdana" w:hAnsi="Verdana"/>
          <w:sz w:val="20"/>
        </w:rPr>
        <w:t>Elizabeth Odio Benito, Jueza;</w:t>
      </w:r>
    </w:p>
    <w:p w14:paraId="413690BB" w14:textId="77777777" w:rsidR="005033B9" w:rsidRPr="00D4201F" w:rsidRDefault="005033B9" w:rsidP="00A10D21">
      <w:pPr>
        <w:spacing w:after="0" w:line="240" w:lineRule="auto"/>
        <w:jc w:val="both"/>
        <w:rPr>
          <w:rFonts w:ascii="Verdana" w:hAnsi="Verdana"/>
          <w:sz w:val="20"/>
        </w:rPr>
      </w:pPr>
      <w:r w:rsidRPr="00D4201F">
        <w:rPr>
          <w:rFonts w:ascii="Verdana" w:hAnsi="Verdana"/>
          <w:sz w:val="20"/>
        </w:rPr>
        <w:t xml:space="preserve">Eugenio Raúl </w:t>
      </w:r>
      <w:proofErr w:type="spellStart"/>
      <w:r w:rsidRPr="00D4201F">
        <w:rPr>
          <w:rFonts w:ascii="Verdana" w:hAnsi="Verdana"/>
          <w:sz w:val="20"/>
        </w:rPr>
        <w:t>Zaffaroni</w:t>
      </w:r>
      <w:proofErr w:type="spellEnd"/>
      <w:r w:rsidRPr="00D4201F">
        <w:rPr>
          <w:rFonts w:ascii="Verdana" w:hAnsi="Verdana"/>
          <w:sz w:val="20"/>
        </w:rPr>
        <w:t>, Juez, y</w:t>
      </w:r>
    </w:p>
    <w:p w14:paraId="49E9CFD1" w14:textId="2DD4666B" w:rsidR="005033B9" w:rsidRPr="00D4201F" w:rsidRDefault="005033B9" w:rsidP="00A10D21">
      <w:pPr>
        <w:spacing w:after="0" w:line="240" w:lineRule="auto"/>
        <w:jc w:val="both"/>
        <w:rPr>
          <w:rFonts w:ascii="Verdana" w:hAnsi="Verdana"/>
          <w:sz w:val="20"/>
        </w:rPr>
      </w:pPr>
      <w:r w:rsidRPr="00D4201F">
        <w:rPr>
          <w:rFonts w:ascii="Verdana" w:hAnsi="Verdana"/>
          <w:sz w:val="20"/>
        </w:rPr>
        <w:t xml:space="preserve">Patricio Pazmiño Freire, Juez; </w:t>
      </w:r>
      <w:r w:rsidRPr="00D4201F">
        <w:rPr>
          <w:rFonts w:ascii="Verdana" w:hAnsi="Verdana"/>
          <w:sz w:val="20"/>
        </w:rPr>
        <w:cr/>
      </w:r>
      <w:r w:rsidR="00891797" w:rsidRPr="00D4201F">
        <w:rPr>
          <w:rFonts w:ascii="Verdana" w:hAnsi="Verdana"/>
          <w:sz w:val="20"/>
        </w:rPr>
        <w:t xml:space="preserve"> </w:t>
      </w:r>
    </w:p>
    <w:p w14:paraId="2534F95E" w14:textId="30F4BDC0" w:rsidR="00753368" w:rsidRDefault="005C1888" w:rsidP="00A10D21">
      <w:pPr>
        <w:spacing w:after="0" w:line="240" w:lineRule="auto"/>
        <w:jc w:val="both"/>
        <w:rPr>
          <w:rFonts w:ascii="Verdana" w:hAnsi="Verdana"/>
          <w:sz w:val="20"/>
        </w:rPr>
      </w:pPr>
      <w:proofErr w:type="gramStart"/>
      <w:r>
        <w:rPr>
          <w:rFonts w:ascii="Verdana" w:hAnsi="Verdana"/>
          <w:sz w:val="20"/>
        </w:rPr>
        <w:t>p</w:t>
      </w:r>
      <w:r w:rsidR="0013200C">
        <w:rPr>
          <w:rFonts w:ascii="Verdana" w:hAnsi="Verdana"/>
          <w:sz w:val="20"/>
        </w:rPr>
        <w:t>resente</w:t>
      </w:r>
      <w:proofErr w:type="gramEnd"/>
      <w:r w:rsidR="00753368">
        <w:rPr>
          <w:rFonts w:ascii="Verdana" w:hAnsi="Verdana"/>
          <w:sz w:val="20"/>
        </w:rPr>
        <w:t xml:space="preserve"> además, </w:t>
      </w:r>
    </w:p>
    <w:p w14:paraId="2534F95F" w14:textId="77777777" w:rsidR="00753368" w:rsidRDefault="00753368" w:rsidP="00A10D21">
      <w:pPr>
        <w:spacing w:after="0" w:line="240" w:lineRule="auto"/>
        <w:jc w:val="both"/>
        <w:rPr>
          <w:rFonts w:ascii="Verdana" w:hAnsi="Verdana"/>
          <w:sz w:val="20"/>
        </w:rPr>
      </w:pPr>
    </w:p>
    <w:p w14:paraId="2534F960" w14:textId="6B808AE3" w:rsidR="00753368" w:rsidRPr="00753368" w:rsidRDefault="00753368" w:rsidP="00A10D21">
      <w:pPr>
        <w:spacing w:after="0" w:line="240" w:lineRule="auto"/>
        <w:jc w:val="both"/>
        <w:rPr>
          <w:rFonts w:ascii="Verdana" w:hAnsi="Verdana"/>
          <w:sz w:val="20"/>
        </w:rPr>
      </w:pPr>
      <w:r w:rsidRPr="00753368">
        <w:rPr>
          <w:rFonts w:ascii="Verdana" w:hAnsi="Verdana"/>
          <w:sz w:val="20"/>
        </w:rPr>
        <w:t>Pablo Sa</w:t>
      </w:r>
      <w:r w:rsidR="00B64ADB">
        <w:rPr>
          <w:rFonts w:ascii="Verdana" w:hAnsi="Verdana"/>
          <w:sz w:val="20"/>
        </w:rPr>
        <w:t>avedra Alessandri, Secretario.</w:t>
      </w:r>
    </w:p>
    <w:p w14:paraId="2534F962" w14:textId="77777777" w:rsidR="00753368" w:rsidRDefault="00753368" w:rsidP="00A10D21">
      <w:pPr>
        <w:spacing w:after="0" w:line="240" w:lineRule="auto"/>
        <w:jc w:val="both"/>
        <w:rPr>
          <w:rFonts w:ascii="Verdana" w:hAnsi="Verdana"/>
          <w:sz w:val="20"/>
        </w:rPr>
      </w:pPr>
    </w:p>
    <w:p w14:paraId="7551E9D4" w14:textId="154E4D30" w:rsidR="0059771B" w:rsidRDefault="00753368" w:rsidP="00A10D21">
      <w:pPr>
        <w:spacing w:after="0" w:line="240" w:lineRule="auto"/>
        <w:jc w:val="both"/>
        <w:rPr>
          <w:rFonts w:ascii="Verdana" w:hAnsi="Verdana"/>
          <w:sz w:val="20"/>
        </w:rPr>
      </w:pPr>
      <w:r>
        <w:rPr>
          <w:rFonts w:ascii="Verdana" w:hAnsi="Verdana"/>
          <w:sz w:val="20"/>
        </w:rPr>
        <w:t>de conformidad con el artículo 67 de la Convención Americana sobre Derechos Humanos (en adelante “la Convención Americana”</w:t>
      </w:r>
      <w:r w:rsidR="005C1888">
        <w:rPr>
          <w:rFonts w:ascii="Verdana" w:hAnsi="Verdana"/>
          <w:sz w:val="20"/>
        </w:rPr>
        <w:t xml:space="preserve"> o</w:t>
      </w:r>
      <w:r>
        <w:rPr>
          <w:rFonts w:ascii="Verdana" w:hAnsi="Verdana"/>
          <w:sz w:val="20"/>
        </w:rPr>
        <w:t xml:space="preserve"> “la Convención”) y con el artículo 68 del Reglamento de la Corte </w:t>
      </w:r>
      <w:r w:rsidR="005C1888">
        <w:rPr>
          <w:rFonts w:ascii="Verdana" w:hAnsi="Verdana"/>
          <w:sz w:val="20"/>
        </w:rPr>
        <w:t xml:space="preserve">Interamericana de Derechos Humanos </w:t>
      </w:r>
      <w:r>
        <w:rPr>
          <w:rFonts w:ascii="Verdana" w:hAnsi="Verdana"/>
          <w:sz w:val="20"/>
        </w:rPr>
        <w:t>(en adelante “el Reglamento</w:t>
      </w:r>
      <w:r w:rsidR="005C1888">
        <w:rPr>
          <w:rFonts w:ascii="Verdana" w:hAnsi="Verdana"/>
          <w:sz w:val="20"/>
        </w:rPr>
        <w:t xml:space="preserve"> de la Corte</w:t>
      </w:r>
      <w:r>
        <w:rPr>
          <w:rFonts w:ascii="Verdana" w:hAnsi="Verdana"/>
          <w:sz w:val="20"/>
        </w:rPr>
        <w:t>”</w:t>
      </w:r>
      <w:r w:rsidR="005C1888">
        <w:rPr>
          <w:rFonts w:ascii="Verdana" w:hAnsi="Verdana"/>
          <w:sz w:val="20"/>
        </w:rPr>
        <w:t>, “el Reglamento del Tribunal” o “el Reglamento”</w:t>
      </w:r>
      <w:r>
        <w:rPr>
          <w:rFonts w:ascii="Verdana" w:hAnsi="Verdana"/>
          <w:sz w:val="20"/>
        </w:rPr>
        <w:t xml:space="preserve">), resuelve la solicitud de interpretación de la Sentencia de </w:t>
      </w:r>
      <w:r w:rsidR="005C1888">
        <w:rPr>
          <w:rFonts w:ascii="Verdana" w:hAnsi="Verdana"/>
          <w:sz w:val="20"/>
        </w:rPr>
        <w:t>E</w:t>
      </w:r>
      <w:r>
        <w:rPr>
          <w:rFonts w:ascii="Verdana" w:hAnsi="Verdana"/>
          <w:sz w:val="20"/>
        </w:rPr>
        <w:t xml:space="preserve">xcepciones </w:t>
      </w:r>
      <w:r w:rsidR="005C1888">
        <w:rPr>
          <w:rFonts w:ascii="Verdana" w:hAnsi="Verdana"/>
          <w:sz w:val="20"/>
        </w:rPr>
        <w:t>P</w:t>
      </w:r>
      <w:r>
        <w:rPr>
          <w:rFonts w:ascii="Verdana" w:hAnsi="Verdana"/>
          <w:sz w:val="20"/>
        </w:rPr>
        <w:t xml:space="preserve">reliminares, </w:t>
      </w:r>
      <w:r w:rsidR="005C1888">
        <w:rPr>
          <w:rFonts w:ascii="Verdana" w:hAnsi="Verdana"/>
          <w:sz w:val="20"/>
        </w:rPr>
        <w:t>F</w:t>
      </w:r>
      <w:r>
        <w:rPr>
          <w:rFonts w:ascii="Verdana" w:hAnsi="Verdana"/>
          <w:sz w:val="20"/>
        </w:rPr>
        <w:t xml:space="preserve">ondo, </w:t>
      </w:r>
      <w:r w:rsidR="005C1888">
        <w:rPr>
          <w:rFonts w:ascii="Verdana" w:hAnsi="Verdana"/>
          <w:sz w:val="20"/>
        </w:rPr>
        <w:t>R</w:t>
      </w:r>
      <w:r>
        <w:rPr>
          <w:rFonts w:ascii="Verdana" w:hAnsi="Verdana"/>
          <w:sz w:val="20"/>
        </w:rPr>
        <w:t xml:space="preserve">eparaciones y </w:t>
      </w:r>
      <w:r w:rsidR="005C1888">
        <w:rPr>
          <w:rFonts w:ascii="Verdana" w:hAnsi="Verdana"/>
          <w:sz w:val="20"/>
        </w:rPr>
        <w:t>C</w:t>
      </w:r>
      <w:r>
        <w:rPr>
          <w:rFonts w:ascii="Verdana" w:hAnsi="Verdana"/>
          <w:sz w:val="20"/>
        </w:rPr>
        <w:t>ostas emitida por este Tribunal e</w:t>
      </w:r>
      <w:r w:rsidR="00D15B4A">
        <w:rPr>
          <w:rFonts w:ascii="Verdana" w:hAnsi="Verdana"/>
          <w:sz w:val="20"/>
        </w:rPr>
        <w:t>l</w:t>
      </w:r>
      <w:r>
        <w:rPr>
          <w:rFonts w:ascii="Verdana" w:hAnsi="Verdana"/>
          <w:sz w:val="20"/>
        </w:rPr>
        <w:t xml:space="preserve"> </w:t>
      </w:r>
      <w:r w:rsidR="001C6023" w:rsidRPr="00A10D21">
        <w:rPr>
          <w:rFonts w:ascii="Verdana" w:hAnsi="Verdana"/>
          <w:sz w:val="20"/>
        </w:rPr>
        <w:t>31 de agosto de 2017</w:t>
      </w:r>
      <w:r w:rsidRPr="0031314E">
        <w:rPr>
          <w:rFonts w:ascii="Verdana" w:hAnsi="Verdana"/>
          <w:sz w:val="20"/>
        </w:rPr>
        <w:t xml:space="preserve"> (en adelante “la Sentencia”) interpuesta </w:t>
      </w:r>
      <w:r w:rsidR="00D15B4A">
        <w:rPr>
          <w:rFonts w:ascii="Verdana" w:hAnsi="Verdana"/>
          <w:sz w:val="20"/>
        </w:rPr>
        <w:t xml:space="preserve">por el </w:t>
      </w:r>
      <w:r w:rsidR="005C1888">
        <w:rPr>
          <w:rFonts w:ascii="Verdana" w:hAnsi="Verdana"/>
          <w:sz w:val="20"/>
        </w:rPr>
        <w:t xml:space="preserve">la República </w:t>
      </w:r>
      <w:r w:rsidR="00D15B4A">
        <w:rPr>
          <w:rFonts w:ascii="Verdana" w:hAnsi="Verdana"/>
          <w:sz w:val="20"/>
        </w:rPr>
        <w:t>del Perú  (en adelante “el Estado”</w:t>
      </w:r>
      <w:r w:rsidR="005C1888">
        <w:rPr>
          <w:rFonts w:ascii="Verdana" w:hAnsi="Verdana"/>
          <w:sz w:val="20"/>
        </w:rPr>
        <w:t xml:space="preserve"> o “Perú”</w:t>
      </w:r>
      <w:r w:rsidR="00D15B4A">
        <w:rPr>
          <w:rFonts w:ascii="Verdana" w:hAnsi="Verdana"/>
          <w:sz w:val="20"/>
        </w:rPr>
        <w:t xml:space="preserve">) </w:t>
      </w:r>
      <w:r w:rsidRPr="0031314E">
        <w:rPr>
          <w:rFonts w:ascii="Verdana" w:hAnsi="Verdana"/>
          <w:sz w:val="20"/>
        </w:rPr>
        <w:t xml:space="preserve">el </w:t>
      </w:r>
      <w:r w:rsidR="00C63FD6" w:rsidRPr="00A10D21">
        <w:rPr>
          <w:rFonts w:ascii="Verdana" w:hAnsi="Verdana"/>
          <w:sz w:val="20"/>
        </w:rPr>
        <w:t>12</w:t>
      </w:r>
      <w:r w:rsidR="001C6023" w:rsidRPr="00A10D21">
        <w:rPr>
          <w:rFonts w:ascii="Verdana" w:hAnsi="Verdana"/>
          <w:sz w:val="20"/>
        </w:rPr>
        <w:t xml:space="preserve"> de febrero de 2018</w:t>
      </w:r>
      <w:r w:rsidR="0059771B">
        <w:rPr>
          <w:rFonts w:ascii="Verdana" w:hAnsi="Verdana"/>
          <w:sz w:val="20"/>
        </w:rPr>
        <w:t xml:space="preserve">. </w:t>
      </w:r>
    </w:p>
    <w:p w14:paraId="2534F968" w14:textId="19A77ED6" w:rsidR="008057A6" w:rsidRDefault="0059771B" w:rsidP="00A91429">
      <w:pPr>
        <w:rPr>
          <w:rFonts w:ascii="Verdana" w:hAnsi="Verdana"/>
          <w:sz w:val="20"/>
        </w:rPr>
      </w:pPr>
      <w:del w:id="0" w:author="Liliana Tojo" w:date="2018-12-03T15:54:00Z">
        <w:r w:rsidDel="00E914D9">
          <w:rPr>
            <w:rFonts w:ascii="Verdana" w:hAnsi="Verdana"/>
            <w:sz w:val="20"/>
          </w:rPr>
          <w:br w:type="page"/>
        </w:r>
      </w:del>
      <w:bookmarkStart w:id="1" w:name="_GoBack"/>
      <w:bookmarkEnd w:id="1"/>
    </w:p>
    <w:p w14:paraId="2534F969" w14:textId="77777777" w:rsidR="008057A6" w:rsidRPr="00F67A27" w:rsidRDefault="008057A6" w:rsidP="00A10D21">
      <w:pPr>
        <w:spacing w:after="0"/>
        <w:jc w:val="center"/>
        <w:rPr>
          <w:rFonts w:ascii="Verdana" w:hAnsi="Verdana"/>
          <w:b/>
          <w:sz w:val="20"/>
        </w:rPr>
      </w:pPr>
      <w:r w:rsidRPr="00F67A27">
        <w:rPr>
          <w:rFonts w:ascii="Verdana" w:hAnsi="Verdana"/>
          <w:b/>
          <w:sz w:val="20"/>
        </w:rPr>
        <w:t>I</w:t>
      </w:r>
    </w:p>
    <w:p w14:paraId="2534F96A" w14:textId="58F68628" w:rsidR="008057A6" w:rsidRPr="00F67A27" w:rsidRDefault="001279AE" w:rsidP="00A10D21">
      <w:pPr>
        <w:spacing w:after="0"/>
        <w:jc w:val="center"/>
        <w:rPr>
          <w:rFonts w:ascii="Verdana" w:hAnsi="Verdana"/>
          <w:b/>
          <w:sz w:val="20"/>
        </w:rPr>
      </w:pPr>
      <w:r w:rsidRPr="00F67A27">
        <w:rPr>
          <w:rFonts w:ascii="Verdana" w:hAnsi="Verdana"/>
          <w:b/>
          <w:sz w:val="20"/>
        </w:rPr>
        <w:t>SOLICITUD DE INTERPRETACIÓN Y PROCEDIMIENTO ANTE LA CORTE</w:t>
      </w:r>
    </w:p>
    <w:p w14:paraId="570BB188" w14:textId="7F22DDA3" w:rsidR="0059771B" w:rsidRPr="00F67A27" w:rsidRDefault="008057A6" w:rsidP="00A10D21">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sz w:val="20"/>
        </w:rPr>
      </w:pPr>
      <w:r w:rsidRPr="00F67A27">
        <w:rPr>
          <w:rFonts w:ascii="Verdana" w:hAnsi="Verdana"/>
          <w:sz w:val="20"/>
        </w:rPr>
        <w:t xml:space="preserve">El 31 de agosto de 2017 la Corte Interamericana emitió la Sentencia, la cual fue notificada a las partes y a la Comisión Interamericana de Derechos Humanos (en </w:t>
      </w:r>
      <w:r w:rsidR="00C46912" w:rsidRPr="00F67A27">
        <w:rPr>
          <w:rFonts w:ascii="Verdana" w:hAnsi="Verdana"/>
          <w:sz w:val="20"/>
        </w:rPr>
        <w:t>adelant</w:t>
      </w:r>
      <w:r w:rsidR="002B3774">
        <w:rPr>
          <w:rFonts w:ascii="Verdana" w:hAnsi="Verdana"/>
          <w:sz w:val="20"/>
        </w:rPr>
        <w:t>e</w:t>
      </w:r>
      <w:r w:rsidR="005C1888">
        <w:rPr>
          <w:rFonts w:ascii="Verdana" w:hAnsi="Verdana"/>
          <w:sz w:val="20"/>
        </w:rPr>
        <w:t xml:space="preserve"> </w:t>
      </w:r>
      <w:r w:rsidR="005C1888" w:rsidRPr="00F67A27">
        <w:rPr>
          <w:rFonts w:ascii="Verdana" w:hAnsi="Verdana"/>
          <w:sz w:val="20"/>
        </w:rPr>
        <w:t>“la Comisión</w:t>
      </w:r>
      <w:r w:rsidR="005C1888">
        <w:rPr>
          <w:rFonts w:ascii="Verdana" w:hAnsi="Verdana"/>
          <w:sz w:val="20"/>
        </w:rPr>
        <w:t xml:space="preserve"> Interamericana</w:t>
      </w:r>
      <w:r w:rsidR="005C1888" w:rsidRPr="00F67A27">
        <w:rPr>
          <w:rFonts w:ascii="Verdana" w:hAnsi="Verdana"/>
          <w:sz w:val="20"/>
        </w:rPr>
        <w:t>”</w:t>
      </w:r>
      <w:r w:rsidR="00C46912" w:rsidRPr="00F67A27">
        <w:rPr>
          <w:rFonts w:ascii="Verdana" w:hAnsi="Verdana"/>
          <w:sz w:val="20"/>
        </w:rPr>
        <w:t xml:space="preserve"> </w:t>
      </w:r>
      <w:r w:rsidR="005C1888">
        <w:rPr>
          <w:rFonts w:ascii="Verdana" w:hAnsi="Verdana"/>
          <w:sz w:val="20"/>
        </w:rPr>
        <w:t xml:space="preserve">o </w:t>
      </w:r>
      <w:r w:rsidR="00C46912" w:rsidRPr="00F67A27">
        <w:rPr>
          <w:rFonts w:ascii="Verdana" w:hAnsi="Verdana"/>
          <w:sz w:val="20"/>
        </w:rPr>
        <w:t>“la Comisión”)</w:t>
      </w:r>
      <w:r w:rsidR="005C1888">
        <w:rPr>
          <w:rFonts w:ascii="Verdana" w:hAnsi="Verdana"/>
          <w:sz w:val="20"/>
        </w:rPr>
        <w:t>,</w:t>
      </w:r>
      <w:r w:rsidR="00C46912" w:rsidRPr="00F67A27">
        <w:rPr>
          <w:rFonts w:ascii="Verdana" w:hAnsi="Verdana"/>
          <w:sz w:val="20"/>
        </w:rPr>
        <w:t xml:space="preserve"> el </w:t>
      </w:r>
      <w:r w:rsidR="00C46912" w:rsidRPr="00A10D21">
        <w:rPr>
          <w:rFonts w:ascii="Verdana" w:hAnsi="Verdana"/>
          <w:sz w:val="20"/>
        </w:rPr>
        <w:t>13 de noviembre de 2017 mediante correo electrónico y el 29 de noviembre de 2017</w:t>
      </w:r>
      <w:r w:rsidR="00C46912" w:rsidRPr="004625C4">
        <w:rPr>
          <w:rFonts w:ascii="Verdana" w:hAnsi="Verdana"/>
          <w:color w:val="4F81BD" w:themeColor="accent1"/>
          <w:sz w:val="20"/>
        </w:rPr>
        <w:t xml:space="preserve"> </w:t>
      </w:r>
      <w:r w:rsidR="0059771B" w:rsidRPr="00A10D21">
        <w:rPr>
          <w:rFonts w:ascii="Verdana" w:hAnsi="Verdana"/>
          <w:sz w:val="20"/>
        </w:rPr>
        <w:t xml:space="preserve">vía </w:t>
      </w:r>
      <w:proofErr w:type="spellStart"/>
      <w:r w:rsidR="00B64ADB">
        <w:rPr>
          <w:rFonts w:ascii="Verdana" w:hAnsi="Verdana"/>
          <w:i/>
          <w:sz w:val="20"/>
        </w:rPr>
        <w:t>courier</w:t>
      </w:r>
      <w:proofErr w:type="spellEnd"/>
      <w:r w:rsidR="00B64ADB">
        <w:rPr>
          <w:rFonts w:ascii="Verdana" w:hAnsi="Verdana"/>
          <w:i/>
          <w:sz w:val="20"/>
        </w:rPr>
        <w:t>.</w:t>
      </w:r>
    </w:p>
    <w:p w14:paraId="74EBD646" w14:textId="75249E61" w:rsidR="003D2AE2" w:rsidRPr="00F67A27" w:rsidRDefault="008057A6" w:rsidP="00A10D21">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i/>
          <w:sz w:val="20"/>
        </w:rPr>
      </w:pPr>
      <w:r w:rsidRPr="00F67A27">
        <w:rPr>
          <w:rFonts w:ascii="Verdana" w:hAnsi="Verdana"/>
          <w:sz w:val="20"/>
        </w:rPr>
        <w:t xml:space="preserve">El </w:t>
      </w:r>
      <w:r w:rsidR="00C63FD6" w:rsidRPr="00A10D21">
        <w:rPr>
          <w:rFonts w:ascii="Verdana" w:hAnsi="Verdana"/>
          <w:sz w:val="20"/>
        </w:rPr>
        <w:t>12</w:t>
      </w:r>
      <w:r w:rsidR="00C46912" w:rsidRPr="00A10D21">
        <w:rPr>
          <w:rFonts w:ascii="Verdana" w:hAnsi="Verdana"/>
          <w:sz w:val="20"/>
        </w:rPr>
        <w:t xml:space="preserve"> de febrero de 2018</w:t>
      </w:r>
      <w:r w:rsidRPr="00A10D21">
        <w:rPr>
          <w:rFonts w:ascii="Verdana" w:hAnsi="Verdana"/>
          <w:sz w:val="20"/>
        </w:rPr>
        <w:t xml:space="preserve"> </w:t>
      </w:r>
      <w:r w:rsidR="00C46912" w:rsidRPr="00F67A27">
        <w:rPr>
          <w:rFonts w:ascii="Verdana" w:hAnsi="Verdana"/>
          <w:sz w:val="20"/>
        </w:rPr>
        <w:t xml:space="preserve">el Estado </w:t>
      </w:r>
      <w:r w:rsidR="00201BA3" w:rsidRPr="00A10D21">
        <w:rPr>
          <w:rFonts w:ascii="Verdana" w:hAnsi="Verdana"/>
          <w:sz w:val="20"/>
          <w:szCs w:val="20"/>
        </w:rPr>
        <w:t>presentó una solicitud de interpretación de sentencia, de conformidad con los artículos 67 de la Convención y 68 del Reglamento</w:t>
      </w:r>
      <w:r w:rsidR="00201BA3" w:rsidRPr="00F67A27" w:rsidDel="00201BA3">
        <w:rPr>
          <w:rFonts w:ascii="Verdana" w:hAnsi="Verdana"/>
          <w:sz w:val="20"/>
        </w:rPr>
        <w:t xml:space="preserve"> </w:t>
      </w:r>
      <w:r w:rsidR="00AF0A9F" w:rsidRPr="00F67A27">
        <w:rPr>
          <w:rFonts w:ascii="Verdana" w:hAnsi="Verdana"/>
          <w:sz w:val="20"/>
        </w:rPr>
        <w:t xml:space="preserve">en relación </w:t>
      </w:r>
      <w:r w:rsidR="00D15B4A">
        <w:rPr>
          <w:rFonts w:ascii="Verdana" w:hAnsi="Verdana"/>
          <w:sz w:val="20"/>
        </w:rPr>
        <w:t xml:space="preserve">con </w:t>
      </w:r>
      <w:r w:rsidR="000E561E" w:rsidRPr="00F67A27">
        <w:rPr>
          <w:rFonts w:ascii="Verdana" w:hAnsi="Verdana"/>
          <w:sz w:val="20"/>
        </w:rPr>
        <w:t>la inclusión del derecho a la est</w:t>
      </w:r>
      <w:r w:rsidR="00201BA3" w:rsidRPr="00F67A27">
        <w:rPr>
          <w:rFonts w:ascii="Verdana" w:hAnsi="Verdana"/>
          <w:sz w:val="20"/>
        </w:rPr>
        <w:t>abilidad laboral como parte de l</w:t>
      </w:r>
      <w:r w:rsidR="000E561E" w:rsidRPr="00F67A27">
        <w:rPr>
          <w:rFonts w:ascii="Verdana" w:hAnsi="Verdana"/>
          <w:sz w:val="20"/>
        </w:rPr>
        <w:t>a controversia</w:t>
      </w:r>
      <w:r w:rsidR="00201BA3" w:rsidRPr="00F67A27">
        <w:rPr>
          <w:rFonts w:ascii="Verdana" w:hAnsi="Verdana"/>
          <w:sz w:val="20"/>
        </w:rPr>
        <w:t xml:space="preserve"> y el pronunciamiento de la Corte al respecto</w:t>
      </w:r>
      <w:r w:rsidR="0059771B" w:rsidRPr="00B64ADB">
        <w:rPr>
          <w:rFonts w:ascii="Verdana" w:hAnsi="Verdana"/>
          <w:sz w:val="20"/>
        </w:rPr>
        <w:t>.</w:t>
      </w:r>
      <w:r w:rsidR="0059771B" w:rsidRPr="00F67A27">
        <w:rPr>
          <w:rFonts w:ascii="Verdana" w:hAnsi="Verdana"/>
          <w:i/>
          <w:sz w:val="20"/>
        </w:rPr>
        <w:t xml:space="preserve"> </w:t>
      </w:r>
    </w:p>
    <w:p w14:paraId="65456351" w14:textId="560D85EE" w:rsidR="0059771B" w:rsidRPr="00F67A27" w:rsidRDefault="00AF0A9F" w:rsidP="00A10D21">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i/>
          <w:sz w:val="20"/>
        </w:rPr>
      </w:pPr>
      <w:r w:rsidRPr="003D2AE2">
        <w:rPr>
          <w:rFonts w:ascii="Verdana" w:hAnsi="Verdana"/>
          <w:sz w:val="20"/>
          <w:szCs w:val="20"/>
        </w:rPr>
        <w:t xml:space="preserve">El </w:t>
      </w:r>
      <w:r w:rsidRPr="00A10D21">
        <w:rPr>
          <w:rFonts w:ascii="Verdana" w:hAnsi="Verdana"/>
          <w:sz w:val="20"/>
          <w:szCs w:val="20"/>
        </w:rPr>
        <w:t>16 de febrero de 2018</w:t>
      </w:r>
      <w:r w:rsidRPr="003D2AE2">
        <w:rPr>
          <w:rFonts w:ascii="Verdana" w:hAnsi="Verdana"/>
          <w:sz w:val="20"/>
          <w:szCs w:val="20"/>
        </w:rPr>
        <w:t xml:space="preserve"> </w:t>
      </w:r>
      <w:r w:rsidR="00201BA3" w:rsidRPr="00A10D21">
        <w:rPr>
          <w:rFonts w:ascii="Verdana" w:hAnsi="Verdana"/>
          <w:sz w:val="20"/>
          <w:szCs w:val="20"/>
        </w:rPr>
        <w:t xml:space="preserve">de conformidad con lo dispuesto en el artículo 68.2 del Reglamento, la Secretaría de la Corte transmitió la solicitud de interpretación a los representantes de las víctimas y a la Comisión. Asimismo, informó que, de conformidad con </w:t>
      </w:r>
      <w:r w:rsidR="005C1888">
        <w:rPr>
          <w:rFonts w:ascii="Verdana" w:hAnsi="Verdana"/>
          <w:sz w:val="20"/>
          <w:szCs w:val="20"/>
        </w:rPr>
        <w:t>dicha disposición</w:t>
      </w:r>
      <w:r w:rsidR="00201BA3" w:rsidRPr="00A10D21">
        <w:rPr>
          <w:rFonts w:ascii="Verdana" w:hAnsi="Verdana"/>
          <w:sz w:val="20"/>
          <w:szCs w:val="20"/>
        </w:rPr>
        <w:t xml:space="preserve"> y siguiendo</w:t>
      </w:r>
      <w:r w:rsidR="007D50F1">
        <w:rPr>
          <w:rFonts w:ascii="Verdana" w:hAnsi="Verdana"/>
          <w:sz w:val="20"/>
          <w:szCs w:val="20"/>
        </w:rPr>
        <w:t xml:space="preserve"> las</w:t>
      </w:r>
      <w:r w:rsidR="00201BA3" w:rsidRPr="00A10D21">
        <w:rPr>
          <w:rFonts w:ascii="Verdana" w:hAnsi="Verdana"/>
          <w:sz w:val="20"/>
          <w:szCs w:val="20"/>
        </w:rPr>
        <w:t xml:space="preserve"> instrucciones del Presidente </w:t>
      </w:r>
      <w:r w:rsidR="00201BA3" w:rsidRPr="003D2AE2">
        <w:rPr>
          <w:rFonts w:ascii="Verdana" w:hAnsi="Verdana"/>
          <w:sz w:val="20"/>
          <w:szCs w:val="20"/>
        </w:rPr>
        <w:t>de la Corte</w:t>
      </w:r>
      <w:r w:rsidR="00201BA3" w:rsidRPr="00A10D21">
        <w:rPr>
          <w:rFonts w:ascii="Verdana" w:hAnsi="Verdana"/>
          <w:sz w:val="20"/>
          <w:szCs w:val="20"/>
        </w:rPr>
        <w:t>, los representantes de las víctimas y la Comisión contaban con un plazo hasta el 19 de marzo de</w:t>
      </w:r>
      <w:r w:rsidR="005C1888">
        <w:rPr>
          <w:rFonts w:ascii="Verdana" w:hAnsi="Verdana"/>
          <w:sz w:val="20"/>
          <w:szCs w:val="20"/>
        </w:rPr>
        <w:t xml:space="preserve"> 2018</w:t>
      </w:r>
      <w:r w:rsidR="00201BA3" w:rsidRPr="00A10D21">
        <w:rPr>
          <w:rFonts w:ascii="Verdana" w:hAnsi="Verdana"/>
          <w:sz w:val="20"/>
          <w:szCs w:val="20"/>
        </w:rPr>
        <w:t xml:space="preserve"> para </w:t>
      </w:r>
      <w:r w:rsidR="005C1888">
        <w:rPr>
          <w:rFonts w:ascii="Verdana" w:hAnsi="Verdana"/>
          <w:sz w:val="20"/>
          <w:szCs w:val="20"/>
        </w:rPr>
        <w:t>que presentaran</w:t>
      </w:r>
      <w:r w:rsidR="005C1888" w:rsidRPr="00A10D21">
        <w:rPr>
          <w:rFonts w:ascii="Verdana" w:hAnsi="Verdana"/>
          <w:sz w:val="20"/>
          <w:szCs w:val="20"/>
        </w:rPr>
        <w:t xml:space="preserve"> </w:t>
      </w:r>
      <w:r w:rsidR="00201BA3" w:rsidRPr="00A10D21">
        <w:rPr>
          <w:rFonts w:ascii="Verdana" w:hAnsi="Verdana"/>
          <w:sz w:val="20"/>
          <w:szCs w:val="20"/>
        </w:rPr>
        <w:t xml:space="preserve">las observaciones escritas que estimaran pertinentes en relación </w:t>
      </w:r>
      <w:r w:rsidR="00A92BBB" w:rsidRPr="003D2AE2">
        <w:rPr>
          <w:rFonts w:ascii="Verdana" w:hAnsi="Verdana"/>
          <w:sz w:val="20"/>
          <w:szCs w:val="20"/>
        </w:rPr>
        <w:t>con</w:t>
      </w:r>
      <w:r w:rsidR="00201BA3" w:rsidRPr="00A10D21">
        <w:rPr>
          <w:rFonts w:ascii="Verdana" w:hAnsi="Verdana"/>
          <w:sz w:val="20"/>
          <w:szCs w:val="20"/>
        </w:rPr>
        <w:t xml:space="preserve"> las solicitudes del Estado.</w:t>
      </w:r>
    </w:p>
    <w:p w14:paraId="50B13E62" w14:textId="18DCDDC3" w:rsidR="00CD6743" w:rsidRPr="00A10D21" w:rsidRDefault="00201BA3" w:rsidP="00A10D21">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A10D21">
        <w:rPr>
          <w:rFonts w:ascii="Verdana" w:hAnsi="Verdana"/>
          <w:sz w:val="20"/>
          <w:szCs w:val="20"/>
        </w:rPr>
        <w:lastRenderedPageBreak/>
        <w:t>El 17 de abril de 2017 la Comisión</w:t>
      </w:r>
      <w:r w:rsidR="003D2AE2">
        <w:rPr>
          <w:rFonts w:ascii="Verdana" w:hAnsi="Verdana"/>
          <w:sz w:val="20"/>
          <w:szCs w:val="20"/>
        </w:rPr>
        <w:t xml:space="preserve"> presentó sus observaciones escritas. </w:t>
      </w:r>
      <w:r w:rsidR="001264FC">
        <w:rPr>
          <w:rFonts w:ascii="Verdana" w:hAnsi="Verdana"/>
          <w:sz w:val="20"/>
          <w:szCs w:val="20"/>
        </w:rPr>
        <w:t>En virtud de una solicitud de prórroga, e</w:t>
      </w:r>
      <w:r w:rsidR="003D2AE2">
        <w:rPr>
          <w:rFonts w:ascii="Verdana" w:hAnsi="Verdana"/>
          <w:sz w:val="20"/>
          <w:szCs w:val="20"/>
        </w:rPr>
        <w:t>l</w:t>
      </w:r>
      <w:r w:rsidR="003D2AE2" w:rsidRPr="00613A39">
        <w:rPr>
          <w:rFonts w:ascii="Verdana" w:hAnsi="Verdana"/>
          <w:sz w:val="20"/>
          <w:szCs w:val="20"/>
        </w:rPr>
        <w:t xml:space="preserve"> 25 </w:t>
      </w:r>
      <w:r w:rsidR="001264FC">
        <w:rPr>
          <w:rFonts w:ascii="Verdana" w:hAnsi="Verdana"/>
          <w:sz w:val="20"/>
          <w:szCs w:val="20"/>
        </w:rPr>
        <w:t>de abril de 2017</w:t>
      </w:r>
      <w:r w:rsidR="00D15B4A">
        <w:rPr>
          <w:rFonts w:ascii="Verdana" w:hAnsi="Verdana"/>
          <w:sz w:val="20"/>
          <w:szCs w:val="20"/>
        </w:rPr>
        <w:t xml:space="preserve"> los representantes</w:t>
      </w:r>
      <w:r w:rsidRPr="00A10D21">
        <w:rPr>
          <w:rFonts w:ascii="Verdana" w:hAnsi="Verdana"/>
          <w:sz w:val="20"/>
          <w:szCs w:val="20"/>
        </w:rPr>
        <w:t xml:space="preserve"> presentaron sus observaciones escritas</w:t>
      </w:r>
      <w:r w:rsidR="005C1888" w:rsidRPr="00B64ADB">
        <w:rPr>
          <w:rFonts w:ascii="Verdana" w:hAnsi="Verdana"/>
          <w:sz w:val="20"/>
          <w:szCs w:val="20"/>
        </w:rPr>
        <w:t>.</w:t>
      </w:r>
    </w:p>
    <w:p w14:paraId="2534F970" w14:textId="77777777" w:rsidR="007575C2" w:rsidRPr="00F67A27" w:rsidRDefault="007575C2" w:rsidP="00A10D21">
      <w:pPr>
        <w:spacing w:after="0"/>
        <w:jc w:val="center"/>
        <w:rPr>
          <w:rFonts w:ascii="Verdana" w:hAnsi="Verdana"/>
          <w:b/>
          <w:sz w:val="20"/>
        </w:rPr>
      </w:pPr>
      <w:r w:rsidRPr="00F67A27">
        <w:rPr>
          <w:rFonts w:ascii="Verdana" w:hAnsi="Verdana"/>
          <w:b/>
          <w:sz w:val="20"/>
        </w:rPr>
        <w:t>II</w:t>
      </w:r>
    </w:p>
    <w:p w14:paraId="2534F971" w14:textId="1377C58E" w:rsidR="007575C2" w:rsidRPr="00F67A27" w:rsidRDefault="001279AE" w:rsidP="00A10D21">
      <w:pPr>
        <w:spacing w:after="0"/>
        <w:jc w:val="center"/>
        <w:rPr>
          <w:rFonts w:ascii="Verdana" w:hAnsi="Verdana"/>
          <w:b/>
          <w:sz w:val="20"/>
        </w:rPr>
      </w:pPr>
      <w:r w:rsidRPr="00F67A27">
        <w:rPr>
          <w:rFonts w:ascii="Verdana" w:hAnsi="Verdana"/>
          <w:b/>
          <w:sz w:val="20"/>
        </w:rPr>
        <w:t>COMPETENCIA</w:t>
      </w:r>
    </w:p>
    <w:p w14:paraId="2534F974" w14:textId="31BBF378" w:rsidR="007575C2" w:rsidRDefault="007575C2" w:rsidP="00A10D21">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sz w:val="20"/>
        </w:rPr>
      </w:pPr>
      <w:r w:rsidRPr="00F67A27">
        <w:rPr>
          <w:rFonts w:ascii="Verdana" w:hAnsi="Verdana"/>
          <w:sz w:val="20"/>
        </w:rPr>
        <w:t xml:space="preserve">El artículo 67 de la Convención establece que: </w:t>
      </w:r>
    </w:p>
    <w:p w14:paraId="7A5099D3" w14:textId="79017B68" w:rsidR="00A92BBB" w:rsidRPr="00A10D21" w:rsidRDefault="005C1888" w:rsidP="00A10D21">
      <w:pPr>
        <w:widowControl w:val="0"/>
        <w:tabs>
          <w:tab w:val="left" w:pos="567"/>
        </w:tabs>
        <w:adjustRightInd w:val="0"/>
        <w:spacing w:before="120" w:after="120" w:line="240" w:lineRule="auto"/>
        <w:ind w:left="720"/>
        <w:jc w:val="both"/>
        <w:textAlignment w:val="baseline"/>
        <w:rPr>
          <w:rFonts w:ascii="Verdana" w:hAnsi="Verdana"/>
          <w:sz w:val="18"/>
        </w:rPr>
      </w:pPr>
      <w:r>
        <w:rPr>
          <w:rFonts w:ascii="Verdana" w:hAnsi="Verdana"/>
          <w:sz w:val="20"/>
        </w:rPr>
        <w:t>“</w:t>
      </w:r>
      <w:r w:rsidR="00A92BBB" w:rsidRPr="00A10D21">
        <w:rPr>
          <w:rFonts w:ascii="Verdana" w:hAnsi="Verdana"/>
          <w:sz w:val="18"/>
        </w:rPr>
        <w:t>El fallo de la Corte será definitivo e inapelable. En caso de desacuerdo sobre el sentido o alcance del fallo, la Corte lo interpretar</w:t>
      </w:r>
      <w:r w:rsidR="00C97B0D">
        <w:rPr>
          <w:rFonts w:ascii="Verdana" w:hAnsi="Verdana"/>
          <w:sz w:val="18"/>
        </w:rPr>
        <w:t>á</w:t>
      </w:r>
      <w:r w:rsidR="00A92BBB" w:rsidRPr="00A10D21">
        <w:rPr>
          <w:rFonts w:ascii="Verdana" w:hAnsi="Verdana"/>
          <w:sz w:val="18"/>
        </w:rPr>
        <w:t xml:space="preserve"> a solicitud de cualquiera de las partes, siempre que dicha solicitud se presente dentro de los noventa días a partir de la fecha de notificación del fallo.</w:t>
      </w:r>
      <w:r>
        <w:rPr>
          <w:rFonts w:ascii="Verdana" w:hAnsi="Verdana"/>
          <w:sz w:val="20"/>
        </w:rPr>
        <w:t>”</w:t>
      </w:r>
    </w:p>
    <w:p w14:paraId="2534F979" w14:textId="0E1C1238" w:rsidR="00645263" w:rsidRPr="00F67A27" w:rsidRDefault="008012BD" w:rsidP="00A10D21">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b/>
          <w:sz w:val="20"/>
        </w:rPr>
      </w:pPr>
      <w:r w:rsidRPr="00F67A27">
        <w:rPr>
          <w:rFonts w:ascii="Verdana" w:hAnsi="Verdana"/>
          <w:sz w:val="20"/>
        </w:rPr>
        <w:t>D</w:t>
      </w:r>
      <w:r w:rsidRPr="004625C4">
        <w:rPr>
          <w:rFonts w:ascii="Verdana" w:hAnsi="Verdana"/>
          <w:sz w:val="20"/>
        </w:rPr>
        <w:t>e conformidad con el artículo citado, la Corte es competente para interpretar sus fallos. Para realizar el examen de la solicitud de interpretación y resolver lo que</w:t>
      </w:r>
      <w:r w:rsidR="00645263" w:rsidRPr="0031314E">
        <w:rPr>
          <w:rFonts w:ascii="Verdana" w:hAnsi="Verdana"/>
          <w:sz w:val="20"/>
        </w:rPr>
        <w:t xml:space="preserve"> corresponda, el Tribunal debe tener, si es posible, la misma composición que tenía al dictar la Sentencia respectiva, de acuerdo con </w:t>
      </w:r>
      <w:r w:rsidR="00484FA0">
        <w:rPr>
          <w:rFonts w:ascii="Verdana" w:hAnsi="Verdana"/>
          <w:sz w:val="20"/>
        </w:rPr>
        <w:t>el artículo 68.3 del Reglamento (</w:t>
      </w:r>
      <w:r w:rsidR="00484FA0" w:rsidRPr="00484FA0">
        <w:rPr>
          <w:rFonts w:ascii="Verdana" w:hAnsi="Verdana"/>
          <w:i/>
          <w:sz w:val="20"/>
        </w:rPr>
        <w:t>supra</w:t>
      </w:r>
      <w:r w:rsidR="00484FA0">
        <w:rPr>
          <w:rFonts w:ascii="Verdana" w:hAnsi="Verdana"/>
          <w:sz w:val="20"/>
        </w:rPr>
        <w:t xml:space="preserve">). </w:t>
      </w:r>
    </w:p>
    <w:p w14:paraId="2534F97A" w14:textId="77777777" w:rsidR="00645263" w:rsidRPr="00F67A27" w:rsidRDefault="00645263" w:rsidP="00A10D21">
      <w:pPr>
        <w:spacing w:after="0"/>
        <w:jc w:val="center"/>
        <w:rPr>
          <w:rFonts w:ascii="Verdana" w:hAnsi="Verdana"/>
          <w:b/>
          <w:sz w:val="20"/>
        </w:rPr>
      </w:pPr>
      <w:r w:rsidRPr="00F67A27">
        <w:rPr>
          <w:rFonts w:ascii="Verdana" w:hAnsi="Verdana"/>
          <w:b/>
          <w:sz w:val="20"/>
        </w:rPr>
        <w:t>III</w:t>
      </w:r>
    </w:p>
    <w:p w14:paraId="2534F97B" w14:textId="333AE6F1" w:rsidR="00645263" w:rsidRPr="00F67A27" w:rsidRDefault="001279AE" w:rsidP="00A10D21">
      <w:pPr>
        <w:spacing w:after="0"/>
        <w:jc w:val="center"/>
        <w:rPr>
          <w:rFonts w:ascii="Verdana" w:hAnsi="Verdana"/>
          <w:b/>
          <w:sz w:val="20"/>
        </w:rPr>
      </w:pPr>
      <w:r w:rsidRPr="00F67A27">
        <w:rPr>
          <w:rFonts w:ascii="Verdana" w:hAnsi="Verdana"/>
          <w:b/>
          <w:sz w:val="20"/>
        </w:rPr>
        <w:t>ADMISIBILIDAD</w:t>
      </w:r>
    </w:p>
    <w:p w14:paraId="2534F97D" w14:textId="4ED0243F" w:rsidR="00C63FD6" w:rsidRPr="00A10D21" w:rsidRDefault="00645263" w:rsidP="00A10D21">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sz w:val="20"/>
        </w:rPr>
      </w:pPr>
      <w:r w:rsidRPr="00F67A27">
        <w:rPr>
          <w:rFonts w:ascii="Verdana" w:hAnsi="Verdana"/>
          <w:sz w:val="20"/>
        </w:rPr>
        <w:t>Corresponde a la Corte verificar si la solicitud presentada por el Estado cumple con los requisitos establecidos en las normas aplicables a una solicitud de interpretación de Sentencia, a saber, el artículo 67 de la Convención, y el art</w:t>
      </w:r>
      <w:r w:rsidR="005C1888">
        <w:rPr>
          <w:rFonts w:ascii="Verdana" w:hAnsi="Verdana"/>
          <w:sz w:val="20"/>
        </w:rPr>
        <w:t>í</w:t>
      </w:r>
      <w:r w:rsidRPr="00F67A27">
        <w:rPr>
          <w:rFonts w:ascii="Verdana" w:hAnsi="Verdana"/>
          <w:sz w:val="20"/>
        </w:rPr>
        <w:t xml:space="preserve">culo 68 del Reglamento que dispone, en lo pertinente, que: </w:t>
      </w:r>
    </w:p>
    <w:p w14:paraId="2534F97E" w14:textId="1B9DF4DD" w:rsidR="00C63FD6" w:rsidRPr="0031314E" w:rsidRDefault="00C63FD6" w:rsidP="00A10D21">
      <w:pPr>
        <w:pStyle w:val="Prrafodelista"/>
        <w:spacing w:before="120" w:after="120" w:line="240" w:lineRule="auto"/>
        <w:jc w:val="both"/>
        <w:rPr>
          <w:rFonts w:ascii="Verdana" w:hAnsi="Verdana"/>
          <w:sz w:val="18"/>
        </w:rPr>
      </w:pPr>
      <w:r w:rsidRPr="0031314E">
        <w:rPr>
          <w:rFonts w:ascii="Verdana" w:hAnsi="Verdana"/>
          <w:sz w:val="18"/>
        </w:rPr>
        <w:t>1.</w:t>
      </w:r>
      <w:r w:rsidRPr="0031314E">
        <w:rPr>
          <w:rFonts w:ascii="Verdana" w:hAnsi="Verdana"/>
          <w:sz w:val="18"/>
        </w:rPr>
        <w:tab/>
      </w:r>
      <w:r w:rsidR="005C1888">
        <w:rPr>
          <w:rFonts w:ascii="Verdana" w:hAnsi="Verdana"/>
          <w:sz w:val="20"/>
        </w:rPr>
        <w:t>“</w:t>
      </w:r>
      <w:r w:rsidRPr="0031314E">
        <w:rPr>
          <w:rFonts w:ascii="Verdana" w:hAnsi="Verdana"/>
          <w:sz w:val="18"/>
        </w:rPr>
        <w:t>La solicitud de interpretación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w:t>
      </w:r>
    </w:p>
    <w:p w14:paraId="2534F97F" w14:textId="77777777" w:rsidR="00C63FD6" w:rsidRPr="0031314E" w:rsidRDefault="00C63FD6" w:rsidP="00A10D21">
      <w:pPr>
        <w:pStyle w:val="Prrafodelista"/>
        <w:spacing w:before="120" w:after="120" w:line="240" w:lineRule="auto"/>
        <w:jc w:val="both"/>
        <w:rPr>
          <w:rFonts w:ascii="Verdana" w:hAnsi="Verdana"/>
          <w:sz w:val="18"/>
        </w:rPr>
      </w:pPr>
      <w:r w:rsidRPr="0031314E">
        <w:rPr>
          <w:rFonts w:ascii="Verdana" w:hAnsi="Verdana"/>
          <w:sz w:val="18"/>
        </w:rPr>
        <w:t>[…]</w:t>
      </w:r>
    </w:p>
    <w:p w14:paraId="2534F980" w14:textId="77777777" w:rsidR="00C63FD6" w:rsidRPr="0031314E" w:rsidRDefault="00C63FD6" w:rsidP="00A10D21">
      <w:pPr>
        <w:pStyle w:val="Prrafodelista"/>
        <w:spacing w:before="120" w:after="120" w:line="240" w:lineRule="auto"/>
        <w:jc w:val="both"/>
        <w:rPr>
          <w:rFonts w:ascii="Verdana" w:hAnsi="Verdana"/>
          <w:sz w:val="18"/>
        </w:rPr>
      </w:pPr>
      <w:r w:rsidRPr="0031314E">
        <w:rPr>
          <w:rFonts w:ascii="Verdana" w:hAnsi="Verdana"/>
          <w:sz w:val="18"/>
        </w:rPr>
        <w:t>4.</w:t>
      </w:r>
      <w:r w:rsidRPr="0031314E">
        <w:rPr>
          <w:rFonts w:ascii="Verdana" w:hAnsi="Verdana"/>
          <w:sz w:val="18"/>
        </w:rPr>
        <w:tab/>
        <w:t>La solicitud de interpretación no suspenderá la ejecución de la sentencia.</w:t>
      </w:r>
    </w:p>
    <w:p w14:paraId="2534F982" w14:textId="66C7E3A9" w:rsidR="00C63FD6" w:rsidRPr="00A10D21" w:rsidRDefault="00C63FD6" w:rsidP="00A10D21">
      <w:pPr>
        <w:pStyle w:val="Prrafodelista"/>
        <w:spacing w:before="120" w:after="120" w:line="240" w:lineRule="auto"/>
        <w:jc w:val="both"/>
        <w:rPr>
          <w:rFonts w:ascii="Verdana" w:hAnsi="Verdana"/>
        </w:rPr>
      </w:pPr>
      <w:r w:rsidRPr="0031314E">
        <w:rPr>
          <w:rFonts w:ascii="Verdana" w:hAnsi="Verdana"/>
          <w:sz w:val="18"/>
        </w:rPr>
        <w:t>5.</w:t>
      </w:r>
      <w:r w:rsidRPr="0031314E">
        <w:rPr>
          <w:rFonts w:ascii="Verdana" w:hAnsi="Verdana"/>
          <w:sz w:val="18"/>
        </w:rPr>
        <w:tab/>
        <w:t>La Corte determinará el procedimiento que se seguirá y resolverá mediante una sentencia.</w:t>
      </w:r>
      <w:r w:rsidR="005C1888">
        <w:rPr>
          <w:rFonts w:ascii="Verdana" w:hAnsi="Verdana"/>
          <w:sz w:val="20"/>
        </w:rPr>
        <w:t>”</w:t>
      </w:r>
    </w:p>
    <w:p w14:paraId="597D17CB" w14:textId="220B5476" w:rsidR="00A51BFA" w:rsidRPr="00F67A27" w:rsidRDefault="00C63FD6" w:rsidP="00A10D21">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sz w:val="20"/>
        </w:rPr>
      </w:pPr>
      <w:r w:rsidRPr="00F67A27">
        <w:rPr>
          <w:rFonts w:ascii="Verdana" w:hAnsi="Verdana"/>
          <w:sz w:val="20"/>
        </w:rPr>
        <w:t>Asimismo, el artículo 31.3 del Reglamento establece que “[c]</w:t>
      </w:r>
      <w:proofErr w:type="spellStart"/>
      <w:r w:rsidRPr="00F67A27">
        <w:rPr>
          <w:rFonts w:ascii="Verdana" w:hAnsi="Verdana"/>
          <w:sz w:val="20"/>
        </w:rPr>
        <w:t>ontra</w:t>
      </w:r>
      <w:proofErr w:type="spellEnd"/>
      <w:r w:rsidRPr="00F67A27">
        <w:rPr>
          <w:rFonts w:ascii="Verdana" w:hAnsi="Verdana"/>
          <w:sz w:val="20"/>
        </w:rPr>
        <w:t xml:space="preserve"> las sentencias y resoluciones de la Corte no procede ningún medio de impugnación”.</w:t>
      </w:r>
    </w:p>
    <w:p w14:paraId="2534F986" w14:textId="40C893E4" w:rsidR="00A4329D" w:rsidRPr="00B64ADB" w:rsidRDefault="00C63FD6" w:rsidP="00B64ADB">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B64ADB">
        <w:rPr>
          <w:rFonts w:ascii="Verdana" w:hAnsi="Verdana"/>
          <w:sz w:val="20"/>
          <w:szCs w:val="20"/>
        </w:rPr>
        <w:t>La Corte nota que el Estado present</w:t>
      </w:r>
      <w:r w:rsidR="007149AB" w:rsidRPr="00B64ADB">
        <w:rPr>
          <w:rFonts w:ascii="Verdana" w:hAnsi="Verdana"/>
          <w:sz w:val="20"/>
          <w:szCs w:val="20"/>
        </w:rPr>
        <w:t>ó</w:t>
      </w:r>
      <w:r w:rsidRPr="00B64ADB">
        <w:rPr>
          <w:rFonts w:ascii="Verdana" w:hAnsi="Verdana"/>
          <w:sz w:val="20"/>
          <w:szCs w:val="20"/>
        </w:rPr>
        <w:t xml:space="preserve"> su solicitud de interpretación de la Sentencia el 12 de febrero de 2018 dentro del plazo de noventa días establecido en el artículo 67 de la Convención, ya que la misma fue notificada el 13 de noviembre de 2017 mediante correo electrónico y el 29 de noviembre de 2017 </w:t>
      </w:r>
      <w:r w:rsidR="0059771B" w:rsidRPr="00B64ADB">
        <w:rPr>
          <w:rFonts w:ascii="Verdana" w:hAnsi="Verdana"/>
          <w:sz w:val="20"/>
          <w:szCs w:val="20"/>
        </w:rPr>
        <w:t xml:space="preserve">vía </w:t>
      </w:r>
      <w:proofErr w:type="spellStart"/>
      <w:r w:rsidR="0059771B" w:rsidRPr="00B64ADB">
        <w:rPr>
          <w:rFonts w:ascii="Verdana" w:hAnsi="Verdana"/>
          <w:i/>
          <w:sz w:val="20"/>
          <w:szCs w:val="20"/>
        </w:rPr>
        <w:t>c</w:t>
      </w:r>
      <w:r w:rsidR="00F67A27" w:rsidRPr="00B64ADB">
        <w:rPr>
          <w:rFonts w:ascii="Verdana" w:hAnsi="Verdana"/>
          <w:i/>
          <w:sz w:val="20"/>
          <w:szCs w:val="20"/>
        </w:rPr>
        <w:t>o</w:t>
      </w:r>
      <w:r w:rsidR="005C0993" w:rsidRPr="00B64ADB">
        <w:rPr>
          <w:rFonts w:ascii="Verdana" w:hAnsi="Verdana"/>
          <w:i/>
          <w:sz w:val="20"/>
          <w:szCs w:val="20"/>
        </w:rPr>
        <w:t>u</w:t>
      </w:r>
      <w:r w:rsidR="0059771B" w:rsidRPr="00B64ADB">
        <w:rPr>
          <w:rFonts w:ascii="Verdana" w:hAnsi="Verdana"/>
          <w:i/>
          <w:sz w:val="20"/>
          <w:szCs w:val="20"/>
        </w:rPr>
        <w:t>rier</w:t>
      </w:r>
      <w:proofErr w:type="spellEnd"/>
      <w:r w:rsidR="0059771B" w:rsidRPr="00B64ADB">
        <w:rPr>
          <w:rFonts w:ascii="Verdana" w:hAnsi="Verdana"/>
          <w:sz w:val="20"/>
          <w:szCs w:val="20"/>
        </w:rPr>
        <w:t>.</w:t>
      </w:r>
      <w:r w:rsidRPr="00B64ADB">
        <w:rPr>
          <w:rFonts w:ascii="Verdana" w:hAnsi="Verdana"/>
          <w:sz w:val="20"/>
          <w:szCs w:val="20"/>
        </w:rPr>
        <w:t xml:space="preserve"> Por ende, la solicitud </w:t>
      </w:r>
      <w:r w:rsidR="00A4329D" w:rsidRPr="00B64ADB">
        <w:rPr>
          <w:rFonts w:ascii="Verdana" w:hAnsi="Verdana"/>
          <w:sz w:val="20"/>
          <w:szCs w:val="20"/>
        </w:rPr>
        <w:t xml:space="preserve">resulta admisible en lo que se refiere al plazo de su presentación. En cuanto a los demás requisitos, la Corte realizara el análisis respectivo al examinar el contenido de la presente solicitud de interpretación en el próximo capítulo. </w:t>
      </w:r>
    </w:p>
    <w:p w14:paraId="2534F987" w14:textId="406E5846" w:rsidR="00A4329D" w:rsidRPr="00F67A27" w:rsidRDefault="00A4329D" w:rsidP="006E16BC">
      <w:pPr>
        <w:pStyle w:val="Prrafodelista"/>
        <w:spacing w:after="0" w:line="240" w:lineRule="auto"/>
        <w:ind w:left="357"/>
        <w:jc w:val="center"/>
        <w:rPr>
          <w:rFonts w:ascii="Verdana" w:hAnsi="Verdana"/>
          <w:b/>
          <w:sz w:val="20"/>
        </w:rPr>
      </w:pPr>
      <w:r w:rsidRPr="00F67A27">
        <w:rPr>
          <w:rFonts w:ascii="Verdana" w:hAnsi="Verdana"/>
          <w:b/>
          <w:sz w:val="20"/>
        </w:rPr>
        <w:t>IV</w:t>
      </w:r>
    </w:p>
    <w:p w14:paraId="7333D1FF" w14:textId="26DF09F2" w:rsidR="00C040BD" w:rsidRPr="00A10D21" w:rsidRDefault="001279AE" w:rsidP="006E16BC">
      <w:pPr>
        <w:pStyle w:val="Prrafodelista"/>
        <w:spacing w:after="0" w:line="240" w:lineRule="auto"/>
        <w:ind w:left="357"/>
        <w:jc w:val="center"/>
        <w:rPr>
          <w:rFonts w:ascii="Verdana" w:hAnsi="Verdana"/>
        </w:rPr>
      </w:pPr>
      <w:r w:rsidRPr="00F67A27">
        <w:rPr>
          <w:rFonts w:ascii="Verdana" w:hAnsi="Verdana"/>
          <w:b/>
          <w:sz w:val="20"/>
        </w:rPr>
        <w:t>ANÁLISIS DE LA PROCEDENCIA DE LA SOLICITUD DE INTERPRETACIÓN</w:t>
      </w:r>
    </w:p>
    <w:p w14:paraId="2534F98D" w14:textId="69DE7974" w:rsidR="00D84E14" w:rsidRPr="00B64ADB" w:rsidRDefault="004B285B" w:rsidP="00B64ADB">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color w:val="4F81BD" w:themeColor="accent1"/>
          <w:sz w:val="20"/>
          <w:szCs w:val="20"/>
        </w:rPr>
      </w:pPr>
      <w:r w:rsidRPr="00B64ADB">
        <w:rPr>
          <w:rFonts w:ascii="Verdana" w:hAnsi="Verdana"/>
          <w:sz w:val="20"/>
          <w:szCs w:val="20"/>
        </w:rPr>
        <w:t>A continuación, la Corte analizar</w:t>
      </w:r>
      <w:r w:rsidR="0059771B" w:rsidRPr="00B64ADB">
        <w:rPr>
          <w:rFonts w:ascii="Verdana" w:hAnsi="Verdana"/>
          <w:sz w:val="20"/>
          <w:szCs w:val="20"/>
        </w:rPr>
        <w:t>á</w:t>
      </w:r>
      <w:r w:rsidRPr="00B64ADB">
        <w:rPr>
          <w:rFonts w:ascii="Verdana" w:hAnsi="Verdana"/>
          <w:sz w:val="20"/>
          <w:szCs w:val="20"/>
        </w:rPr>
        <w:t xml:space="preserve"> la solicitud de</w:t>
      </w:r>
      <w:r w:rsidR="0059771B" w:rsidRPr="00B64ADB">
        <w:rPr>
          <w:rFonts w:ascii="Verdana" w:hAnsi="Verdana"/>
          <w:sz w:val="20"/>
          <w:szCs w:val="20"/>
        </w:rPr>
        <w:t xml:space="preserve">l Estado </w:t>
      </w:r>
      <w:r w:rsidRPr="00B64ADB">
        <w:rPr>
          <w:rFonts w:ascii="Verdana" w:hAnsi="Verdana"/>
          <w:sz w:val="20"/>
          <w:szCs w:val="20"/>
        </w:rPr>
        <w:t xml:space="preserve">para determinar si, de acuerdo a la normativa y a los criterios desarrollados en su jurisprudencia, </w:t>
      </w:r>
      <w:r w:rsidR="007149AB" w:rsidRPr="00B64ADB">
        <w:rPr>
          <w:rFonts w:ascii="Verdana" w:hAnsi="Verdana"/>
          <w:sz w:val="20"/>
          <w:szCs w:val="20"/>
        </w:rPr>
        <w:t xml:space="preserve">es procedente </w:t>
      </w:r>
      <w:r w:rsidRPr="00B64ADB">
        <w:rPr>
          <w:rFonts w:ascii="Verdana" w:hAnsi="Verdana"/>
          <w:sz w:val="20"/>
          <w:szCs w:val="20"/>
        </w:rPr>
        <w:t xml:space="preserve">aclarar el sentido o alcance de algún punto de la Sentencia. </w:t>
      </w:r>
    </w:p>
    <w:p w14:paraId="2534F98F" w14:textId="325980F3" w:rsidR="00D84E14" w:rsidRPr="00B64ADB" w:rsidRDefault="00D84E14" w:rsidP="00B64ADB">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color w:val="4F81BD" w:themeColor="accent1"/>
          <w:sz w:val="20"/>
          <w:szCs w:val="20"/>
        </w:rPr>
      </w:pPr>
      <w:r w:rsidRPr="00B64ADB">
        <w:rPr>
          <w:rFonts w:ascii="Verdana" w:hAnsi="Verdana"/>
          <w:sz w:val="20"/>
          <w:szCs w:val="20"/>
        </w:rPr>
        <w:t xml:space="preserve">Para analizar la procedencia de la solicitud del Estado, la Corte toma en consideración su jurisprudencia constante, claramente sustentada en el ordenamiento aplicable, en cuanto a que una solicitud de interpretación de sentencia no puede utilizarse como medio de impugnación de la decisión cuya interpretación se requiere. Dicha solicitud tiene como objeto, exclusivamente, determinar el sentido de un fallo cuando alguna de las partes sostiene que </w:t>
      </w:r>
      <w:r w:rsidRPr="00B64ADB">
        <w:rPr>
          <w:rFonts w:ascii="Verdana" w:hAnsi="Verdana"/>
          <w:sz w:val="20"/>
          <w:szCs w:val="20"/>
        </w:rPr>
        <w:lastRenderedPageBreak/>
        <w:t>el texto de sus puntos resolutivos o de sus consideraciones incidan en dicha parte resolutiva</w:t>
      </w:r>
      <w:r w:rsidRPr="00B64ADB">
        <w:rPr>
          <w:rStyle w:val="Refdenotaalpie"/>
          <w:rFonts w:ascii="Verdana" w:hAnsi="Verdana"/>
          <w:sz w:val="20"/>
          <w:szCs w:val="20"/>
        </w:rPr>
        <w:footnoteReference w:id="1"/>
      </w:r>
      <w:r w:rsidRPr="00B64ADB">
        <w:rPr>
          <w:rFonts w:ascii="Verdana" w:hAnsi="Verdana"/>
          <w:sz w:val="20"/>
          <w:szCs w:val="20"/>
        </w:rPr>
        <w:t xml:space="preserve">. Por lo tanto, de conformidad con el artículo 31.3 del Reglamento, no se puede solicitar </w:t>
      </w:r>
      <w:r w:rsidR="007149AB" w:rsidRPr="00B64ADB">
        <w:rPr>
          <w:rFonts w:ascii="Verdana" w:hAnsi="Verdana"/>
          <w:sz w:val="20"/>
          <w:szCs w:val="20"/>
        </w:rPr>
        <w:t xml:space="preserve">la </w:t>
      </w:r>
      <w:r w:rsidRPr="00B64ADB">
        <w:rPr>
          <w:rFonts w:ascii="Verdana" w:hAnsi="Verdana"/>
          <w:sz w:val="20"/>
          <w:szCs w:val="20"/>
        </w:rPr>
        <w:t>modificación o anulación de la sentencia respectiva a través de una solicitud de interpretación</w:t>
      </w:r>
      <w:r w:rsidRPr="00B64ADB">
        <w:rPr>
          <w:rStyle w:val="Refdenotaalpie"/>
          <w:rFonts w:ascii="Verdana" w:hAnsi="Verdana"/>
          <w:sz w:val="20"/>
          <w:szCs w:val="20"/>
        </w:rPr>
        <w:footnoteReference w:id="2"/>
      </w:r>
      <w:r w:rsidRPr="00B64ADB">
        <w:rPr>
          <w:rFonts w:ascii="Verdana" w:hAnsi="Verdana"/>
          <w:sz w:val="20"/>
          <w:szCs w:val="20"/>
        </w:rPr>
        <w:t>.</w:t>
      </w:r>
    </w:p>
    <w:p w14:paraId="2534F990" w14:textId="20301F30" w:rsidR="00D84E14" w:rsidRPr="0031314E" w:rsidRDefault="004B6991" w:rsidP="00A10D21">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color w:val="4F81BD" w:themeColor="accent1"/>
          <w:sz w:val="20"/>
        </w:rPr>
      </w:pPr>
      <w:r w:rsidRPr="00F67A27">
        <w:rPr>
          <w:rFonts w:ascii="Verdana" w:hAnsi="Verdana"/>
          <w:color w:val="4F81BD" w:themeColor="accent1"/>
          <w:sz w:val="20"/>
        </w:rPr>
        <w:t xml:space="preserve"> </w:t>
      </w:r>
      <w:r w:rsidRPr="00F67A27">
        <w:rPr>
          <w:rFonts w:ascii="Verdana" w:hAnsi="Verdana"/>
          <w:sz w:val="20"/>
        </w:rPr>
        <w:t xml:space="preserve">Seguidamente, la Corte considerará </w:t>
      </w:r>
      <w:r w:rsidR="0059771B" w:rsidRPr="00F67A27">
        <w:rPr>
          <w:rFonts w:ascii="Verdana" w:hAnsi="Verdana"/>
          <w:sz w:val="20"/>
        </w:rPr>
        <w:t>l</w:t>
      </w:r>
      <w:r w:rsidRPr="00F67A27">
        <w:rPr>
          <w:rFonts w:ascii="Verdana" w:hAnsi="Verdana"/>
          <w:sz w:val="20"/>
        </w:rPr>
        <w:t xml:space="preserve">a solicitud de </w:t>
      </w:r>
      <w:r w:rsidR="00447DDC" w:rsidRPr="00F67A27">
        <w:rPr>
          <w:rFonts w:ascii="Verdana" w:hAnsi="Verdana"/>
          <w:sz w:val="20"/>
        </w:rPr>
        <w:t>interpretación planteada por el Estado, relacionada</w:t>
      </w:r>
      <w:r w:rsidRPr="00F67A27">
        <w:rPr>
          <w:rFonts w:ascii="Verdana" w:hAnsi="Verdana"/>
          <w:sz w:val="20"/>
        </w:rPr>
        <w:t xml:space="preserve"> con la inclusión del derecho a la estabilidad laboral como parte de la controversia y el pronunciamiento </w:t>
      </w:r>
      <w:r w:rsidR="00573F4E">
        <w:rPr>
          <w:rFonts w:ascii="Verdana" w:hAnsi="Verdana"/>
          <w:sz w:val="20"/>
        </w:rPr>
        <w:t>que</w:t>
      </w:r>
      <w:r w:rsidRPr="00F67A27">
        <w:rPr>
          <w:rFonts w:ascii="Verdana" w:hAnsi="Verdana"/>
          <w:sz w:val="20"/>
        </w:rPr>
        <w:t xml:space="preserve"> la Corte </w:t>
      </w:r>
      <w:r w:rsidR="00573F4E">
        <w:rPr>
          <w:rFonts w:ascii="Verdana" w:hAnsi="Verdana"/>
          <w:sz w:val="20"/>
        </w:rPr>
        <w:t xml:space="preserve">hizo </w:t>
      </w:r>
      <w:r w:rsidRPr="00F67A27">
        <w:rPr>
          <w:rFonts w:ascii="Verdana" w:hAnsi="Verdana"/>
          <w:sz w:val="20"/>
        </w:rPr>
        <w:t xml:space="preserve">al respecto. </w:t>
      </w:r>
    </w:p>
    <w:p w14:paraId="2534F992" w14:textId="0ABE2717" w:rsidR="00033EF5" w:rsidRPr="0031314E" w:rsidRDefault="00033EF5" w:rsidP="00A10D21">
      <w:pPr>
        <w:pStyle w:val="Prrafodelista"/>
        <w:numPr>
          <w:ilvl w:val="0"/>
          <w:numId w:val="5"/>
        </w:numPr>
        <w:spacing w:before="120" w:after="120" w:line="240" w:lineRule="auto"/>
        <w:ind w:left="357" w:hanging="357"/>
        <w:jc w:val="both"/>
        <w:rPr>
          <w:rFonts w:ascii="Verdana" w:hAnsi="Verdana"/>
          <w:b/>
          <w:i/>
          <w:sz w:val="20"/>
        </w:rPr>
      </w:pPr>
      <w:r w:rsidRPr="0031314E">
        <w:rPr>
          <w:rFonts w:ascii="Verdana" w:hAnsi="Verdana"/>
          <w:b/>
          <w:i/>
          <w:sz w:val="20"/>
        </w:rPr>
        <w:t xml:space="preserve">Solicitud de interpretación sobre la inclusión del derecho a la estabilidad laboral como parte de la controversia </w:t>
      </w:r>
    </w:p>
    <w:p w14:paraId="2534F994" w14:textId="3BEE61EA" w:rsidR="00033EF5" w:rsidRPr="0031314E" w:rsidRDefault="00033EF5" w:rsidP="00A10D21">
      <w:pPr>
        <w:pStyle w:val="Ttulo6"/>
        <w:spacing w:before="120" w:after="120"/>
      </w:pPr>
      <w:r w:rsidRPr="0031314E">
        <w:t xml:space="preserve">Argumentos de las partes y de la Comisión. </w:t>
      </w:r>
    </w:p>
    <w:p w14:paraId="5EF01588" w14:textId="7849C0F4" w:rsidR="00C155D9" w:rsidRPr="00F67A27" w:rsidRDefault="00C155D9" w:rsidP="00C155D9">
      <w:pPr>
        <w:pStyle w:val="Sinespaciado"/>
      </w:pPr>
      <w:r>
        <w:t>E</w:t>
      </w:r>
      <w:r w:rsidRPr="00F67A27">
        <w:t xml:space="preserve">l </w:t>
      </w:r>
      <w:r w:rsidRPr="00A10D21">
        <w:rPr>
          <w:b/>
          <w:i/>
        </w:rPr>
        <w:t>Estado</w:t>
      </w:r>
      <w:r w:rsidRPr="00F67A27">
        <w:t xml:space="preserve"> formul</w:t>
      </w:r>
      <w:r>
        <w:t>ó</w:t>
      </w:r>
      <w:r w:rsidRPr="00F67A27">
        <w:t xml:space="preserve"> la siguiente </w:t>
      </w:r>
      <w:r w:rsidR="00EC7086">
        <w:t>consulta</w:t>
      </w:r>
      <w:r w:rsidRPr="00F67A27">
        <w:t xml:space="preserve">: </w:t>
      </w:r>
    </w:p>
    <w:p w14:paraId="476393FE" w14:textId="3FC85994" w:rsidR="00C155D9" w:rsidRPr="00A10D21" w:rsidRDefault="00573F4E" w:rsidP="00A10D21">
      <w:pPr>
        <w:pStyle w:val="Prrafodelista"/>
        <w:spacing w:before="120" w:after="120" w:line="240" w:lineRule="auto"/>
        <w:jc w:val="both"/>
        <w:rPr>
          <w:rFonts w:ascii="Verdana" w:hAnsi="Verdana"/>
          <w:i/>
          <w:sz w:val="18"/>
        </w:rPr>
      </w:pPr>
      <w:r>
        <w:rPr>
          <w:rFonts w:ascii="Verdana" w:hAnsi="Verdana"/>
          <w:sz w:val="20"/>
        </w:rPr>
        <w:t>“</w:t>
      </w:r>
      <w:r w:rsidR="00C155D9" w:rsidRPr="00F67A27">
        <w:rPr>
          <w:rFonts w:ascii="Verdana" w:hAnsi="Verdana"/>
          <w:i/>
          <w:sz w:val="18"/>
        </w:rPr>
        <w:t xml:space="preserve">¿Cuál es la pertinencia/congruencia de incluir como parte de la controversia el análisis del derecho a la estabilidad laboral en el presente caso? Ello bajo la idea de que lo que estaba siendo valorado era el supuesto incumplimiento del Estado del deber de garantía y no de respeto. El </w:t>
      </w:r>
      <w:r w:rsidR="00DA1DE5">
        <w:rPr>
          <w:rFonts w:ascii="Verdana" w:hAnsi="Verdana"/>
          <w:i/>
          <w:sz w:val="18"/>
        </w:rPr>
        <w:t>E</w:t>
      </w:r>
      <w:r w:rsidR="00C155D9" w:rsidRPr="00F67A27">
        <w:rPr>
          <w:rFonts w:ascii="Verdana" w:hAnsi="Verdana"/>
          <w:i/>
          <w:sz w:val="18"/>
        </w:rPr>
        <w:t xml:space="preserve">stado considera que el análisis del caso según la base fáctica, se </w:t>
      </w:r>
      <w:r w:rsidR="00C155D9" w:rsidRPr="004625C4">
        <w:rPr>
          <w:rFonts w:ascii="Verdana" w:hAnsi="Verdana"/>
          <w:i/>
          <w:sz w:val="18"/>
        </w:rPr>
        <w:t>circunscribía –en lo que atañe a este punto- al derecho a las garantías judiciales</w:t>
      </w:r>
      <w:r w:rsidR="00C155D9" w:rsidRPr="0031314E">
        <w:rPr>
          <w:rFonts w:ascii="Verdana" w:hAnsi="Verdana"/>
          <w:i/>
          <w:sz w:val="18"/>
        </w:rPr>
        <w:t>, en atención a que el despido fue formulado por un tercero particular y no por el Estado. Asimismo, esta Parte considera que la Corte IDH no ha sustentado de forma suficiente por qué correspondía analizar la afectación al derecho a la estabilidad laboral adicionalmente al derecho a las garantías judiciales</w:t>
      </w:r>
      <w:r>
        <w:rPr>
          <w:rFonts w:ascii="Verdana" w:hAnsi="Verdana"/>
          <w:sz w:val="20"/>
        </w:rPr>
        <w:t>”</w:t>
      </w:r>
      <w:r w:rsidR="00B64ADB">
        <w:rPr>
          <w:rFonts w:ascii="Verdana" w:hAnsi="Verdana"/>
          <w:sz w:val="20"/>
        </w:rPr>
        <w:t>.</w:t>
      </w:r>
    </w:p>
    <w:p w14:paraId="13DB05DA" w14:textId="106E8686" w:rsidR="00EF0522" w:rsidRPr="00A10D21" w:rsidRDefault="00B85BD9" w:rsidP="00A10D21">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sz w:val="20"/>
        </w:rPr>
      </w:pPr>
      <w:r>
        <w:rPr>
          <w:rFonts w:ascii="Verdana" w:hAnsi="Verdana"/>
          <w:sz w:val="20"/>
        </w:rPr>
        <w:t>Para sustentar su consulta, e</w:t>
      </w:r>
      <w:r w:rsidR="003F4027" w:rsidRPr="0031314E">
        <w:rPr>
          <w:rFonts w:ascii="Verdana" w:hAnsi="Verdana"/>
          <w:sz w:val="20"/>
        </w:rPr>
        <w:t xml:space="preserve">l </w:t>
      </w:r>
      <w:r w:rsidR="003F4027" w:rsidRPr="00A10D21">
        <w:rPr>
          <w:rFonts w:ascii="Verdana" w:hAnsi="Verdana"/>
          <w:b/>
          <w:i/>
          <w:sz w:val="20"/>
        </w:rPr>
        <w:t>Estado</w:t>
      </w:r>
      <w:r w:rsidR="00D42533" w:rsidRPr="0031314E">
        <w:rPr>
          <w:rFonts w:ascii="Verdana" w:hAnsi="Verdana"/>
          <w:b/>
          <w:sz w:val="20"/>
        </w:rPr>
        <w:t xml:space="preserve"> </w:t>
      </w:r>
      <w:r w:rsidR="00447DDC" w:rsidRPr="0031314E">
        <w:rPr>
          <w:rFonts w:ascii="Verdana" w:hAnsi="Verdana"/>
          <w:sz w:val="20"/>
        </w:rPr>
        <w:t>consider</w:t>
      </w:r>
      <w:r>
        <w:rPr>
          <w:rFonts w:ascii="Verdana" w:hAnsi="Verdana"/>
          <w:sz w:val="20"/>
        </w:rPr>
        <w:t>ó</w:t>
      </w:r>
      <w:r w:rsidR="00447DDC" w:rsidRPr="0031314E">
        <w:rPr>
          <w:rFonts w:ascii="Verdana" w:hAnsi="Verdana"/>
          <w:sz w:val="20"/>
        </w:rPr>
        <w:t xml:space="preserve"> que</w:t>
      </w:r>
      <w:r>
        <w:rPr>
          <w:rFonts w:ascii="Verdana" w:hAnsi="Verdana"/>
          <w:sz w:val="20"/>
        </w:rPr>
        <w:t xml:space="preserve"> ciertos aspectos</w:t>
      </w:r>
      <w:r w:rsidR="00447DDC" w:rsidRPr="0031314E">
        <w:rPr>
          <w:rFonts w:ascii="Verdana" w:hAnsi="Verdana"/>
          <w:sz w:val="20"/>
        </w:rPr>
        <w:t xml:space="preserve"> no fueron valorados debidamente por la Corte y</w:t>
      </w:r>
      <w:r w:rsidR="001647B7">
        <w:rPr>
          <w:rFonts w:ascii="Verdana" w:hAnsi="Verdana"/>
          <w:sz w:val="20"/>
        </w:rPr>
        <w:t xml:space="preserve"> que según su criterio</w:t>
      </w:r>
      <w:r w:rsidR="00447DDC" w:rsidRPr="0031314E">
        <w:rPr>
          <w:rFonts w:ascii="Verdana" w:hAnsi="Verdana"/>
          <w:sz w:val="20"/>
        </w:rPr>
        <w:t xml:space="preserve"> </w:t>
      </w:r>
      <w:r w:rsidR="00573F4E">
        <w:rPr>
          <w:rFonts w:ascii="Verdana" w:hAnsi="Verdana"/>
          <w:sz w:val="20"/>
        </w:rPr>
        <w:t>“</w:t>
      </w:r>
      <w:r w:rsidR="00447DDC" w:rsidRPr="0031314E">
        <w:rPr>
          <w:rFonts w:ascii="Verdana" w:hAnsi="Verdana"/>
          <w:sz w:val="20"/>
        </w:rPr>
        <w:t xml:space="preserve">tienen implicancia directa y concreta sobre el abordaje del caso y </w:t>
      </w:r>
      <w:r w:rsidR="00573F4E">
        <w:rPr>
          <w:rFonts w:ascii="Verdana" w:hAnsi="Verdana"/>
          <w:sz w:val="20"/>
        </w:rPr>
        <w:t>[…</w:t>
      </w:r>
      <w:r w:rsidR="00573F4E" w:rsidRPr="00F67A27">
        <w:rPr>
          <w:rFonts w:ascii="Verdana" w:hAnsi="Verdana"/>
          <w:sz w:val="20"/>
        </w:rPr>
        <w:t>]</w:t>
      </w:r>
      <w:r w:rsidR="00573F4E">
        <w:rPr>
          <w:rFonts w:ascii="Verdana" w:hAnsi="Verdana"/>
          <w:sz w:val="20"/>
        </w:rPr>
        <w:t xml:space="preserve"> </w:t>
      </w:r>
      <w:r w:rsidR="00447DDC" w:rsidRPr="0031314E">
        <w:rPr>
          <w:rFonts w:ascii="Verdana" w:hAnsi="Verdana"/>
          <w:sz w:val="20"/>
        </w:rPr>
        <w:t>el sentido de la decisión adoptada</w:t>
      </w:r>
      <w:r w:rsidR="00573F4E">
        <w:rPr>
          <w:rFonts w:ascii="Verdana" w:hAnsi="Verdana"/>
          <w:sz w:val="20"/>
        </w:rPr>
        <w:t>”</w:t>
      </w:r>
      <w:r w:rsidR="00447DDC" w:rsidRPr="00F67A27">
        <w:rPr>
          <w:rFonts w:ascii="Verdana" w:hAnsi="Verdana"/>
          <w:sz w:val="20"/>
        </w:rPr>
        <w:t xml:space="preserve">. </w:t>
      </w:r>
      <w:r w:rsidR="00EA42CD" w:rsidRPr="00F67A27">
        <w:rPr>
          <w:rFonts w:ascii="Verdana" w:hAnsi="Verdana"/>
          <w:sz w:val="20"/>
        </w:rPr>
        <w:t>El Estado</w:t>
      </w:r>
      <w:r w:rsidR="00447DDC" w:rsidRPr="00F67A27">
        <w:rPr>
          <w:rFonts w:ascii="Verdana" w:hAnsi="Verdana"/>
          <w:sz w:val="20"/>
        </w:rPr>
        <w:t xml:space="preserve"> </w:t>
      </w:r>
      <w:r w:rsidR="0059771B" w:rsidRPr="00F67A27">
        <w:rPr>
          <w:rFonts w:ascii="Verdana" w:hAnsi="Verdana"/>
          <w:sz w:val="20"/>
        </w:rPr>
        <w:t>señaló</w:t>
      </w:r>
      <w:r w:rsidR="00682894" w:rsidRPr="00F67A27">
        <w:rPr>
          <w:rFonts w:ascii="Verdana" w:hAnsi="Verdana"/>
          <w:sz w:val="20"/>
        </w:rPr>
        <w:t xml:space="preserve"> que el señor Lagos </w:t>
      </w:r>
      <w:r w:rsidR="0059771B" w:rsidRPr="00F67A27">
        <w:rPr>
          <w:rFonts w:ascii="Verdana" w:hAnsi="Verdana"/>
          <w:sz w:val="20"/>
        </w:rPr>
        <w:t xml:space="preserve">del Campo </w:t>
      </w:r>
      <w:r w:rsidR="00682894" w:rsidRPr="00F67A27">
        <w:rPr>
          <w:rFonts w:ascii="Verdana" w:hAnsi="Verdana"/>
          <w:sz w:val="20"/>
        </w:rPr>
        <w:t>fue despedido por un tercero particular y no por parte del Estado,</w:t>
      </w:r>
      <w:r w:rsidR="0053475C" w:rsidRPr="00F67A27">
        <w:rPr>
          <w:rFonts w:ascii="Verdana" w:hAnsi="Verdana"/>
          <w:sz w:val="20"/>
        </w:rPr>
        <w:t xml:space="preserve"> afirmando </w:t>
      </w:r>
      <w:proofErr w:type="gramStart"/>
      <w:r w:rsidR="0053475C" w:rsidRPr="00F67A27">
        <w:rPr>
          <w:rFonts w:ascii="Verdana" w:hAnsi="Verdana"/>
          <w:sz w:val="20"/>
        </w:rPr>
        <w:t>que</w:t>
      </w:r>
      <w:proofErr w:type="gramEnd"/>
      <w:r w:rsidR="0053475C" w:rsidRPr="00F67A27">
        <w:rPr>
          <w:rFonts w:ascii="Verdana" w:hAnsi="Verdana"/>
          <w:sz w:val="20"/>
        </w:rPr>
        <w:t xml:space="preserve"> bajo esta premisa, el análisis se circunscribe a </w:t>
      </w:r>
      <w:r w:rsidR="00682894" w:rsidRPr="00F67A27">
        <w:rPr>
          <w:rFonts w:ascii="Verdana" w:hAnsi="Verdana"/>
          <w:sz w:val="20"/>
        </w:rPr>
        <w:t>evaluar el cumplimiento del deber de garantía del Estado y no a valorar la condu</w:t>
      </w:r>
      <w:r w:rsidR="00D127A7" w:rsidRPr="00F67A27">
        <w:rPr>
          <w:rFonts w:ascii="Verdana" w:hAnsi="Verdana"/>
          <w:sz w:val="20"/>
        </w:rPr>
        <w:t>cta misma del tercero particular</w:t>
      </w:r>
      <w:r w:rsidR="001264FC">
        <w:rPr>
          <w:rFonts w:ascii="Verdana" w:hAnsi="Verdana"/>
          <w:sz w:val="20"/>
        </w:rPr>
        <w:t>. M</w:t>
      </w:r>
      <w:r w:rsidR="0053475C" w:rsidRPr="00F67A27">
        <w:rPr>
          <w:rFonts w:ascii="Verdana" w:hAnsi="Verdana"/>
          <w:sz w:val="20"/>
        </w:rPr>
        <w:t xml:space="preserve">ediante el </w:t>
      </w:r>
      <w:r w:rsidR="0053475C" w:rsidRPr="001264FC">
        <w:rPr>
          <w:rFonts w:ascii="Verdana" w:hAnsi="Verdana"/>
          <w:sz w:val="20"/>
        </w:rPr>
        <w:t>párrafo 74 de la Sentencia</w:t>
      </w:r>
      <w:r w:rsidR="0053475C" w:rsidRPr="00F67A27">
        <w:rPr>
          <w:rFonts w:ascii="Verdana" w:hAnsi="Verdana"/>
          <w:sz w:val="20"/>
        </w:rPr>
        <w:t xml:space="preserve">, </w:t>
      </w:r>
      <w:r w:rsidR="001264FC">
        <w:rPr>
          <w:rFonts w:ascii="Verdana" w:hAnsi="Verdana"/>
          <w:sz w:val="20"/>
        </w:rPr>
        <w:t>la Corte</w:t>
      </w:r>
      <w:r w:rsidR="0053475C" w:rsidRPr="00F67A27">
        <w:rPr>
          <w:rFonts w:ascii="Verdana" w:hAnsi="Verdana"/>
          <w:sz w:val="20"/>
        </w:rPr>
        <w:t xml:space="preserve"> h</w:t>
      </w:r>
      <w:r w:rsidR="001A4014">
        <w:rPr>
          <w:rFonts w:ascii="Verdana" w:hAnsi="Verdana"/>
          <w:sz w:val="20"/>
        </w:rPr>
        <w:t>izo</w:t>
      </w:r>
      <w:r w:rsidR="0053475C" w:rsidRPr="00F67A27">
        <w:rPr>
          <w:rFonts w:ascii="Verdana" w:hAnsi="Verdana"/>
          <w:sz w:val="20"/>
        </w:rPr>
        <w:t xml:space="preserve"> referencia a la conducta ejercida por los órganos judiciales y que fue en dicho sentido en el que se planteó el análisis del caso y la controversia central</w:t>
      </w:r>
      <w:r w:rsidR="0079075E" w:rsidRPr="0031314E">
        <w:rPr>
          <w:rFonts w:ascii="Verdana" w:hAnsi="Verdana"/>
          <w:sz w:val="20"/>
        </w:rPr>
        <w:t xml:space="preserve">. </w:t>
      </w:r>
    </w:p>
    <w:p w14:paraId="27BAC101" w14:textId="502C6E00" w:rsidR="00B42F05" w:rsidRPr="00F67A27" w:rsidRDefault="00362D59" w:rsidP="00A10D21">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sz w:val="20"/>
        </w:rPr>
      </w:pPr>
      <w:r w:rsidRPr="00F67A27">
        <w:rPr>
          <w:rFonts w:ascii="Verdana" w:hAnsi="Verdana"/>
          <w:sz w:val="20"/>
        </w:rPr>
        <w:t>En el mismo sentido, el Estado argument</w:t>
      </w:r>
      <w:r w:rsidR="001A4014">
        <w:rPr>
          <w:rFonts w:ascii="Verdana" w:hAnsi="Verdana"/>
          <w:sz w:val="20"/>
        </w:rPr>
        <w:t>ó</w:t>
      </w:r>
      <w:r w:rsidRPr="00F67A27">
        <w:rPr>
          <w:rFonts w:ascii="Verdana" w:hAnsi="Verdana"/>
          <w:sz w:val="20"/>
        </w:rPr>
        <w:t xml:space="preserve"> que contrario a lo establecido en el párrafo </w:t>
      </w:r>
      <w:r w:rsidRPr="004C5C12">
        <w:rPr>
          <w:rFonts w:ascii="Verdana" w:hAnsi="Verdana"/>
          <w:sz w:val="20"/>
        </w:rPr>
        <w:t>137 de la Sentencia</w:t>
      </w:r>
      <w:r w:rsidR="00B85BD9">
        <w:rPr>
          <w:rStyle w:val="Refdenotaalpie"/>
          <w:rFonts w:ascii="Verdana" w:hAnsi="Verdana"/>
          <w:sz w:val="20"/>
        </w:rPr>
        <w:footnoteReference w:id="3"/>
      </w:r>
      <w:r w:rsidRPr="004C5C12">
        <w:rPr>
          <w:rFonts w:ascii="Verdana" w:hAnsi="Verdana"/>
          <w:sz w:val="20"/>
        </w:rPr>
        <w:t>,</w:t>
      </w:r>
      <w:r w:rsidRPr="00F67A27">
        <w:rPr>
          <w:rFonts w:ascii="Verdana" w:hAnsi="Verdana"/>
          <w:sz w:val="20"/>
        </w:rPr>
        <w:t xml:space="preserve"> </w:t>
      </w:r>
      <w:r w:rsidRPr="00B85BD9">
        <w:rPr>
          <w:rFonts w:ascii="Verdana" w:hAnsi="Verdana"/>
          <w:sz w:val="20"/>
        </w:rPr>
        <w:t>el</w:t>
      </w:r>
      <w:r w:rsidRPr="0031314E">
        <w:rPr>
          <w:rFonts w:ascii="Verdana" w:hAnsi="Verdana"/>
          <w:sz w:val="20"/>
        </w:rPr>
        <w:t xml:space="preserve"> Estado no se pronunció sobre tal afectación pues no se le concedió tal oportunidad al haberse incorporado el análisis de dicho derecho</w:t>
      </w:r>
      <w:r w:rsidRPr="00C040BD">
        <w:rPr>
          <w:rFonts w:ascii="Verdana" w:hAnsi="Verdana"/>
          <w:sz w:val="20"/>
        </w:rPr>
        <w:t xml:space="preserve"> en la emisión de la Sentencia y no antes. </w:t>
      </w:r>
      <w:r w:rsidR="00A92BBB">
        <w:rPr>
          <w:rFonts w:ascii="Verdana" w:hAnsi="Verdana"/>
          <w:sz w:val="20"/>
        </w:rPr>
        <w:t>Señaló</w:t>
      </w:r>
      <w:r w:rsidRPr="00C040BD">
        <w:rPr>
          <w:rFonts w:ascii="Verdana" w:hAnsi="Verdana"/>
          <w:sz w:val="20"/>
        </w:rPr>
        <w:t xml:space="preserve"> </w:t>
      </w:r>
      <w:r w:rsidR="00993C68" w:rsidRPr="00C040BD">
        <w:rPr>
          <w:rFonts w:ascii="Verdana" w:hAnsi="Verdana"/>
          <w:sz w:val="20"/>
        </w:rPr>
        <w:t>que al momento de sustentar la aplicación del</w:t>
      </w:r>
      <w:r w:rsidR="00D127A7" w:rsidRPr="00C040BD">
        <w:rPr>
          <w:rFonts w:ascii="Verdana" w:hAnsi="Verdana"/>
          <w:sz w:val="20"/>
        </w:rPr>
        <w:t xml:space="preserve"> </w:t>
      </w:r>
      <w:proofErr w:type="spellStart"/>
      <w:r w:rsidR="00D127A7" w:rsidRPr="00C040BD">
        <w:rPr>
          <w:rFonts w:ascii="Verdana" w:hAnsi="Verdana"/>
          <w:i/>
          <w:sz w:val="20"/>
        </w:rPr>
        <w:t>iura</w:t>
      </w:r>
      <w:proofErr w:type="spellEnd"/>
      <w:r w:rsidR="00D127A7" w:rsidRPr="00C040BD">
        <w:rPr>
          <w:rFonts w:ascii="Verdana" w:hAnsi="Verdana"/>
          <w:i/>
          <w:sz w:val="20"/>
        </w:rPr>
        <w:t xml:space="preserve"> </w:t>
      </w:r>
      <w:proofErr w:type="spellStart"/>
      <w:r w:rsidR="00D127A7" w:rsidRPr="00C040BD">
        <w:rPr>
          <w:rFonts w:ascii="Verdana" w:hAnsi="Verdana"/>
          <w:i/>
          <w:sz w:val="20"/>
        </w:rPr>
        <w:t>novit</w:t>
      </w:r>
      <w:proofErr w:type="spellEnd"/>
      <w:r w:rsidR="00993C68" w:rsidRPr="00C040BD">
        <w:rPr>
          <w:rFonts w:ascii="Verdana" w:hAnsi="Verdana"/>
          <w:i/>
          <w:sz w:val="20"/>
        </w:rPr>
        <w:t xml:space="preserve"> curia</w:t>
      </w:r>
      <w:r w:rsidR="00993C68" w:rsidRPr="00C040BD">
        <w:rPr>
          <w:rFonts w:ascii="Verdana" w:hAnsi="Verdana"/>
          <w:sz w:val="20"/>
        </w:rPr>
        <w:t>, la Corte</w:t>
      </w:r>
      <w:r w:rsidR="00D127A7" w:rsidRPr="00C040BD">
        <w:rPr>
          <w:rFonts w:ascii="Verdana" w:hAnsi="Verdana"/>
          <w:i/>
          <w:sz w:val="20"/>
        </w:rPr>
        <w:t xml:space="preserve"> </w:t>
      </w:r>
      <w:r w:rsidR="00993C68" w:rsidRPr="00A10D21">
        <w:rPr>
          <w:rFonts w:ascii="Verdana" w:hAnsi="Verdana"/>
          <w:sz w:val="20"/>
        </w:rPr>
        <w:t>se basó</w:t>
      </w:r>
      <w:r w:rsidR="00993C68" w:rsidRPr="00C040BD">
        <w:rPr>
          <w:rFonts w:ascii="Verdana" w:hAnsi="Verdana"/>
          <w:i/>
          <w:sz w:val="20"/>
        </w:rPr>
        <w:t xml:space="preserve"> </w:t>
      </w:r>
      <w:r w:rsidR="00D127A7" w:rsidRPr="00F67A27">
        <w:rPr>
          <w:rFonts w:ascii="Verdana" w:hAnsi="Verdana"/>
          <w:sz w:val="20"/>
        </w:rPr>
        <w:t>en escritos</w:t>
      </w:r>
      <w:r w:rsidR="00681A3E" w:rsidRPr="00F67A27">
        <w:rPr>
          <w:rFonts w:ascii="Verdana" w:hAnsi="Verdana"/>
          <w:sz w:val="20"/>
        </w:rPr>
        <w:t xml:space="preserve"> e informes</w:t>
      </w:r>
      <w:r w:rsidR="00D127A7" w:rsidRPr="00F67A27">
        <w:rPr>
          <w:rFonts w:ascii="Verdana" w:hAnsi="Verdana"/>
          <w:sz w:val="20"/>
        </w:rPr>
        <w:t xml:space="preserve"> presentados por el señor Lagos del Campo </w:t>
      </w:r>
      <w:r w:rsidR="00681A3E" w:rsidRPr="00F67A27">
        <w:rPr>
          <w:rFonts w:ascii="Verdana" w:hAnsi="Verdana"/>
          <w:sz w:val="20"/>
        </w:rPr>
        <w:t>y la Comisión</w:t>
      </w:r>
      <w:r w:rsidR="00A92BBB">
        <w:rPr>
          <w:rFonts w:ascii="Verdana" w:hAnsi="Verdana"/>
          <w:sz w:val="20"/>
        </w:rPr>
        <w:t>, mediante</w:t>
      </w:r>
      <w:r w:rsidR="00681A3E" w:rsidRPr="00F67A27">
        <w:rPr>
          <w:rFonts w:ascii="Verdana" w:hAnsi="Verdana"/>
          <w:sz w:val="20"/>
        </w:rPr>
        <w:t xml:space="preserve"> los cuales se </w:t>
      </w:r>
      <w:r w:rsidR="00993C68" w:rsidRPr="00F67A27">
        <w:rPr>
          <w:rFonts w:ascii="Verdana" w:hAnsi="Verdana"/>
          <w:sz w:val="20"/>
        </w:rPr>
        <w:t>alude indistintamente</w:t>
      </w:r>
      <w:r w:rsidR="00681A3E" w:rsidRPr="00F67A27">
        <w:rPr>
          <w:rFonts w:ascii="Verdana" w:hAnsi="Verdana"/>
          <w:sz w:val="20"/>
        </w:rPr>
        <w:t xml:space="preserve"> </w:t>
      </w:r>
      <w:r w:rsidR="00A92BBB">
        <w:rPr>
          <w:rFonts w:ascii="Verdana" w:hAnsi="Verdana"/>
          <w:sz w:val="20"/>
        </w:rPr>
        <w:t xml:space="preserve">a </w:t>
      </w:r>
      <w:r w:rsidR="00681A3E" w:rsidRPr="00F67A27">
        <w:rPr>
          <w:rFonts w:ascii="Verdana" w:hAnsi="Verdana"/>
          <w:sz w:val="20"/>
        </w:rPr>
        <w:t xml:space="preserve">los derechos del trabajo y estabilidad laboral como si </w:t>
      </w:r>
      <w:r w:rsidR="00993C68" w:rsidRPr="00F67A27">
        <w:rPr>
          <w:rFonts w:ascii="Verdana" w:hAnsi="Verdana"/>
          <w:sz w:val="20"/>
        </w:rPr>
        <w:t xml:space="preserve">se tratara de </w:t>
      </w:r>
      <w:r w:rsidR="00681A3E" w:rsidRPr="00F67A27">
        <w:rPr>
          <w:rFonts w:ascii="Verdana" w:hAnsi="Verdana"/>
          <w:sz w:val="20"/>
        </w:rPr>
        <w:t>derechos iguales o con un mismo contenido protegido</w:t>
      </w:r>
      <w:r w:rsidRPr="00F67A27">
        <w:rPr>
          <w:rFonts w:ascii="Verdana" w:hAnsi="Verdana"/>
          <w:sz w:val="20"/>
        </w:rPr>
        <w:t xml:space="preserve">, por lo que al momento de indicar </w:t>
      </w:r>
      <w:r w:rsidR="00B85BD9" w:rsidRPr="00F67A27">
        <w:rPr>
          <w:rFonts w:ascii="Verdana" w:hAnsi="Verdana"/>
          <w:sz w:val="20"/>
        </w:rPr>
        <w:t xml:space="preserve">la Corte </w:t>
      </w:r>
      <w:r w:rsidRPr="00F67A27">
        <w:rPr>
          <w:rFonts w:ascii="Verdana" w:hAnsi="Verdana"/>
          <w:sz w:val="20"/>
        </w:rPr>
        <w:t>que las partes tuvieron oportunidad de referirse</w:t>
      </w:r>
      <w:r w:rsidRPr="0031314E">
        <w:rPr>
          <w:rFonts w:ascii="Verdana" w:hAnsi="Verdana"/>
          <w:sz w:val="20"/>
        </w:rPr>
        <w:t xml:space="preserve"> a todos los derechos involucrados, se </w:t>
      </w:r>
      <w:r w:rsidR="00A92BBB">
        <w:rPr>
          <w:rFonts w:ascii="Verdana" w:hAnsi="Verdana"/>
          <w:sz w:val="20"/>
        </w:rPr>
        <w:t>alude</w:t>
      </w:r>
      <w:r w:rsidRPr="0031314E">
        <w:rPr>
          <w:rFonts w:ascii="Verdana" w:hAnsi="Verdana"/>
          <w:sz w:val="20"/>
        </w:rPr>
        <w:t xml:space="preserve"> expresamente al derecho al trabajo y no al de estabilidad laboral, lo que genera cierta confusión sobre </w:t>
      </w:r>
      <w:r w:rsidR="00EA42CD" w:rsidRPr="0031314E">
        <w:rPr>
          <w:rFonts w:ascii="Verdana" w:hAnsi="Verdana"/>
          <w:sz w:val="20"/>
        </w:rPr>
        <w:t>cuál</w:t>
      </w:r>
      <w:r w:rsidRPr="0031314E">
        <w:rPr>
          <w:rFonts w:ascii="Verdana" w:hAnsi="Verdana"/>
          <w:sz w:val="20"/>
        </w:rPr>
        <w:t xml:space="preserve"> es la controversia concretamente.</w:t>
      </w:r>
    </w:p>
    <w:p w14:paraId="5CE9C384" w14:textId="2511C220" w:rsidR="00B42F05" w:rsidRPr="00B64ADB" w:rsidRDefault="00EA42CD" w:rsidP="00B64ADB">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B64ADB">
        <w:rPr>
          <w:rFonts w:ascii="Verdana" w:hAnsi="Verdana"/>
          <w:sz w:val="20"/>
          <w:szCs w:val="20"/>
        </w:rPr>
        <w:t>Por último, el Estado observ</w:t>
      </w:r>
      <w:r w:rsidR="001A4014" w:rsidRPr="00B64ADB">
        <w:rPr>
          <w:rFonts w:ascii="Verdana" w:hAnsi="Verdana"/>
          <w:sz w:val="20"/>
          <w:szCs w:val="20"/>
        </w:rPr>
        <w:t>ó</w:t>
      </w:r>
      <w:r w:rsidRPr="00B64ADB">
        <w:rPr>
          <w:rFonts w:ascii="Verdana" w:hAnsi="Verdana"/>
          <w:sz w:val="20"/>
          <w:szCs w:val="20"/>
        </w:rPr>
        <w:t xml:space="preserve"> que la Corte en el párrafo 151</w:t>
      </w:r>
      <w:r w:rsidR="00AE4230" w:rsidRPr="00B64ADB">
        <w:rPr>
          <w:rFonts w:ascii="Verdana" w:hAnsi="Verdana"/>
          <w:sz w:val="20"/>
          <w:szCs w:val="20"/>
        </w:rPr>
        <w:t>,</w:t>
      </w:r>
      <w:r w:rsidRPr="00B64ADB">
        <w:rPr>
          <w:rFonts w:ascii="Verdana" w:hAnsi="Verdana"/>
          <w:sz w:val="20"/>
          <w:szCs w:val="20"/>
        </w:rPr>
        <w:t xml:space="preserve"> calificó el despido realizado </w:t>
      </w:r>
      <w:r w:rsidRPr="00B64ADB">
        <w:rPr>
          <w:rFonts w:ascii="Verdana" w:hAnsi="Verdana"/>
          <w:sz w:val="20"/>
          <w:szCs w:val="20"/>
        </w:rPr>
        <w:lastRenderedPageBreak/>
        <w:t xml:space="preserve">por un tercero particular, que además fue materia de un proceso laboral ante </w:t>
      </w:r>
      <w:r w:rsidR="00B42F05" w:rsidRPr="00B64ADB">
        <w:rPr>
          <w:rFonts w:ascii="Verdana" w:hAnsi="Verdana"/>
          <w:sz w:val="20"/>
          <w:szCs w:val="20"/>
        </w:rPr>
        <w:t xml:space="preserve">instancias judiciales internas </w:t>
      </w:r>
      <w:r w:rsidRPr="00B64ADB">
        <w:rPr>
          <w:rFonts w:ascii="Verdana" w:hAnsi="Verdana"/>
          <w:sz w:val="20"/>
          <w:szCs w:val="20"/>
        </w:rPr>
        <w:t>como “arbitrario”</w:t>
      </w:r>
      <w:r w:rsidR="00B42F05" w:rsidRPr="00B64ADB">
        <w:rPr>
          <w:rFonts w:ascii="Verdana" w:hAnsi="Verdana"/>
          <w:sz w:val="20"/>
          <w:szCs w:val="20"/>
        </w:rPr>
        <w:t>, como si se tratara de un tribunal interno con capacidad para pronunciarse en dicho sentido</w:t>
      </w:r>
      <w:r w:rsidR="00A72FC0" w:rsidRPr="00B64ADB">
        <w:rPr>
          <w:rFonts w:ascii="Verdana" w:hAnsi="Verdana"/>
          <w:sz w:val="20"/>
          <w:szCs w:val="20"/>
        </w:rPr>
        <w:t>.</w:t>
      </w:r>
      <w:r w:rsidR="00B42F05" w:rsidRPr="00B64ADB">
        <w:rPr>
          <w:rFonts w:ascii="Verdana" w:hAnsi="Verdana"/>
          <w:sz w:val="20"/>
          <w:szCs w:val="20"/>
        </w:rPr>
        <w:t xml:space="preserve"> Además, </w:t>
      </w:r>
      <w:r w:rsidR="00F912A9" w:rsidRPr="00B64ADB">
        <w:rPr>
          <w:rFonts w:ascii="Verdana" w:hAnsi="Verdana"/>
          <w:sz w:val="20"/>
          <w:szCs w:val="20"/>
        </w:rPr>
        <w:t>consider</w:t>
      </w:r>
      <w:r w:rsidR="001A4014" w:rsidRPr="00B64ADB">
        <w:rPr>
          <w:rFonts w:ascii="Verdana" w:hAnsi="Verdana"/>
          <w:sz w:val="20"/>
          <w:szCs w:val="20"/>
        </w:rPr>
        <w:t>ó</w:t>
      </w:r>
      <w:r w:rsidR="00F912A9" w:rsidRPr="00B64ADB">
        <w:rPr>
          <w:rFonts w:ascii="Verdana" w:hAnsi="Verdana"/>
          <w:sz w:val="20"/>
          <w:szCs w:val="20"/>
        </w:rPr>
        <w:t xml:space="preserve"> que en la </w:t>
      </w:r>
      <w:r w:rsidR="00B42F05" w:rsidRPr="00B64ADB">
        <w:rPr>
          <w:rFonts w:ascii="Verdana" w:hAnsi="Verdana"/>
          <w:sz w:val="20"/>
          <w:szCs w:val="20"/>
        </w:rPr>
        <w:t>S</w:t>
      </w:r>
      <w:r w:rsidR="00F912A9" w:rsidRPr="00B64ADB">
        <w:rPr>
          <w:rFonts w:ascii="Verdana" w:hAnsi="Verdana"/>
          <w:sz w:val="20"/>
          <w:szCs w:val="20"/>
        </w:rPr>
        <w:t>entencia</w:t>
      </w:r>
      <w:r w:rsidR="00B42F05" w:rsidRPr="00B64ADB">
        <w:rPr>
          <w:rFonts w:ascii="Verdana" w:hAnsi="Verdana"/>
          <w:sz w:val="20"/>
          <w:szCs w:val="20"/>
        </w:rPr>
        <w:t xml:space="preserve"> (en particular su </w:t>
      </w:r>
      <w:r w:rsidR="004B47A9" w:rsidRPr="00B64ADB">
        <w:rPr>
          <w:rFonts w:ascii="Verdana" w:hAnsi="Verdana"/>
          <w:sz w:val="20"/>
          <w:szCs w:val="20"/>
        </w:rPr>
        <w:t>párrafo 153</w:t>
      </w:r>
      <w:r w:rsidR="00B42F05" w:rsidRPr="00B64ADB">
        <w:rPr>
          <w:rFonts w:ascii="Verdana" w:hAnsi="Verdana"/>
          <w:sz w:val="20"/>
          <w:szCs w:val="20"/>
        </w:rPr>
        <w:t xml:space="preserve">), </w:t>
      </w:r>
      <w:r w:rsidR="00F912A9" w:rsidRPr="00B64ADB">
        <w:rPr>
          <w:rFonts w:ascii="Verdana" w:hAnsi="Verdana"/>
          <w:sz w:val="20"/>
          <w:szCs w:val="20"/>
        </w:rPr>
        <w:t>se identifica un análisis hecho en</w:t>
      </w:r>
      <w:r w:rsidR="00514EDE" w:rsidRPr="00B64ADB">
        <w:rPr>
          <w:rFonts w:ascii="Verdana" w:hAnsi="Verdana"/>
          <w:sz w:val="20"/>
          <w:szCs w:val="20"/>
        </w:rPr>
        <w:t xml:space="preserve"> </w:t>
      </w:r>
      <w:r w:rsidR="00F912A9" w:rsidRPr="00B64ADB">
        <w:rPr>
          <w:rFonts w:ascii="Verdana" w:hAnsi="Verdana"/>
          <w:sz w:val="20"/>
          <w:szCs w:val="20"/>
        </w:rPr>
        <w:t>relación a la estabilidad laboral y de las garantías judiciales, en razón de ello no queda clar</w:t>
      </w:r>
      <w:r w:rsidR="00A72FC0" w:rsidRPr="00B64ADB">
        <w:rPr>
          <w:rFonts w:ascii="Verdana" w:hAnsi="Verdana"/>
          <w:sz w:val="20"/>
          <w:szCs w:val="20"/>
        </w:rPr>
        <w:t>a</w:t>
      </w:r>
      <w:r w:rsidR="00F912A9" w:rsidRPr="00B64ADB">
        <w:rPr>
          <w:rFonts w:ascii="Verdana" w:hAnsi="Verdana"/>
          <w:sz w:val="20"/>
          <w:szCs w:val="20"/>
        </w:rPr>
        <w:t xml:space="preserve"> la pertinencia y justificación </w:t>
      </w:r>
      <w:r w:rsidR="00514EDE" w:rsidRPr="00B64ADB">
        <w:rPr>
          <w:rFonts w:ascii="Verdana" w:hAnsi="Verdana"/>
          <w:sz w:val="20"/>
          <w:szCs w:val="20"/>
        </w:rPr>
        <w:t>del primer derecho y sin que ello tenga una incidencia directa en el resultado al que llega la Corte, por ende el Estado aleg</w:t>
      </w:r>
      <w:r w:rsidR="001A4014" w:rsidRPr="00B64ADB">
        <w:rPr>
          <w:rFonts w:ascii="Verdana" w:hAnsi="Verdana"/>
          <w:sz w:val="20"/>
          <w:szCs w:val="20"/>
        </w:rPr>
        <w:t>ó</w:t>
      </w:r>
      <w:r w:rsidR="00514EDE" w:rsidRPr="00B64ADB">
        <w:rPr>
          <w:rFonts w:ascii="Verdana" w:hAnsi="Verdana"/>
          <w:sz w:val="20"/>
          <w:szCs w:val="20"/>
        </w:rPr>
        <w:t xml:space="preserve"> que los aspectos antes mencionados no eran necesarios para poder determinar la responsabilidad internacional del Estado, en cuanto al incumplimiento </w:t>
      </w:r>
      <w:r w:rsidR="00A72FC0" w:rsidRPr="00B64ADB">
        <w:rPr>
          <w:rFonts w:ascii="Verdana" w:hAnsi="Verdana"/>
          <w:sz w:val="20"/>
          <w:szCs w:val="20"/>
        </w:rPr>
        <w:t>al</w:t>
      </w:r>
      <w:r w:rsidR="00514EDE" w:rsidRPr="00B64ADB">
        <w:rPr>
          <w:rFonts w:ascii="Verdana" w:hAnsi="Verdana"/>
          <w:sz w:val="20"/>
          <w:szCs w:val="20"/>
        </w:rPr>
        <w:t xml:space="preserve"> deber de garantía</w:t>
      </w:r>
      <w:r w:rsidR="00A72FC0" w:rsidRPr="00B64ADB">
        <w:rPr>
          <w:rFonts w:ascii="Verdana" w:hAnsi="Verdana"/>
          <w:sz w:val="20"/>
          <w:szCs w:val="20"/>
        </w:rPr>
        <w:t>s judiciales</w:t>
      </w:r>
      <w:r w:rsidR="00B64ADB">
        <w:rPr>
          <w:rFonts w:ascii="Verdana" w:hAnsi="Verdana"/>
          <w:sz w:val="20"/>
          <w:szCs w:val="20"/>
        </w:rPr>
        <w:t>.</w:t>
      </w:r>
      <w:r w:rsidR="00F912A9" w:rsidRPr="00B64ADB">
        <w:rPr>
          <w:rFonts w:ascii="Verdana" w:hAnsi="Verdana"/>
          <w:b/>
          <w:sz w:val="20"/>
          <w:szCs w:val="20"/>
        </w:rPr>
        <w:t xml:space="preserve"> </w:t>
      </w:r>
    </w:p>
    <w:p w14:paraId="2433DF93" w14:textId="249CAB73" w:rsidR="00C62053" w:rsidRPr="00A10D21" w:rsidRDefault="00B42F05" w:rsidP="00A10D21">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sz w:val="20"/>
        </w:rPr>
      </w:pPr>
      <w:r w:rsidRPr="0031314E">
        <w:rPr>
          <w:rFonts w:ascii="Verdana" w:hAnsi="Verdana"/>
          <w:sz w:val="20"/>
        </w:rPr>
        <w:t>Por su parte, l</w:t>
      </w:r>
      <w:r w:rsidR="00C62053" w:rsidRPr="0031314E">
        <w:rPr>
          <w:rFonts w:ascii="Verdana" w:hAnsi="Verdana"/>
          <w:sz w:val="20"/>
        </w:rPr>
        <w:t xml:space="preserve">a </w:t>
      </w:r>
      <w:r w:rsidR="00C62053" w:rsidRPr="00A10D21">
        <w:rPr>
          <w:rFonts w:ascii="Verdana" w:hAnsi="Verdana"/>
          <w:b/>
          <w:i/>
          <w:sz w:val="20"/>
        </w:rPr>
        <w:t>Comisión</w:t>
      </w:r>
      <w:r w:rsidR="00C62053" w:rsidRPr="0031314E">
        <w:rPr>
          <w:rFonts w:ascii="Verdana" w:hAnsi="Verdana"/>
          <w:b/>
          <w:sz w:val="20"/>
        </w:rPr>
        <w:t xml:space="preserve"> </w:t>
      </w:r>
      <w:r w:rsidR="001A4014">
        <w:rPr>
          <w:rFonts w:ascii="Verdana" w:hAnsi="Verdana"/>
          <w:sz w:val="20"/>
        </w:rPr>
        <w:t xml:space="preserve">señaló </w:t>
      </w:r>
      <w:r w:rsidRPr="00F67A27">
        <w:rPr>
          <w:rFonts w:ascii="Verdana" w:hAnsi="Verdana"/>
          <w:sz w:val="20"/>
        </w:rPr>
        <w:t xml:space="preserve">que </w:t>
      </w:r>
      <w:r w:rsidR="00A92BBB">
        <w:rPr>
          <w:rFonts w:ascii="Verdana" w:hAnsi="Verdana"/>
          <w:sz w:val="20"/>
        </w:rPr>
        <w:t>“</w:t>
      </w:r>
      <w:r w:rsidRPr="00F67A27">
        <w:rPr>
          <w:rFonts w:ascii="Verdana" w:hAnsi="Verdana"/>
          <w:sz w:val="20"/>
        </w:rPr>
        <w:t xml:space="preserve">de conformidad </w:t>
      </w:r>
      <w:r w:rsidR="00C62053" w:rsidRPr="00F67A27">
        <w:rPr>
          <w:rFonts w:ascii="Verdana" w:hAnsi="Verdana"/>
          <w:sz w:val="20"/>
        </w:rPr>
        <w:t>artículo 67 de la Convención,</w:t>
      </w:r>
      <w:r w:rsidR="00E655FA" w:rsidRPr="00F67A27">
        <w:rPr>
          <w:rFonts w:ascii="Verdana" w:hAnsi="Verdana"/>
          <w:sz w:val="20"/>
        </w:rPr>
        <w:t xml:space="preserve"> el fallo de la Corte </w:t>
      </w:r>
      <w:r w:rsidR="00AB0646" w:rsidRPr="00F67A27">
        <w:rPr>
          <w:rFonts w:ascii="Verdana" w:hAnsi="Verdana"/>
          <w:sz w:val="20"/>
        </w:rPr>
        <w:t>será</w:t>
      </w:r>
      <w:r w:rsidR="00E655FA" w:rsidRPr="00F67A27">
        <w:rPr>
          <w:rFonts w:ascii="Verdana" w:hAnsi="Verdana"/>
          <w:sz w:val="20"/>
        </w:rPr>
        <w:t xml:space="preserve"> definitivo e inapelable, de tal forma que solo resulta admisible </w:t>
      </w:r>
      <w:r w:rsidR="00A92BBB">
        <w:rPr>
          <w:rFonts w:ascii="Verdana" w:hAnsi="Verdana"/>
          <w:sz w:val="20"/>
        </w:rPr>
        <w:t xml:space="preserve">[…] </w:t>
      </w:r>
      <w:r w:rsidR="00C62053" w:rsidRPr="009541E5">
        <w:rPr>
          <w:rFonts w:ascii="Verdana" w:hAnsi="Verdana"/>
          <w:sz w:val="20"/>
        </w:rPr>
        <w:t>para</w:t>
      </w:r>
      <w:r w:rsidR="00C62053" w:rsidRPr="00F67A27">
        <w:rPr>
          <w:rFonts w:ascii="Verdana" w:hAnsi="Verdana"/>
          <w:sz w:val="20"/>
        </w:rPr>
        <w:t xml:space="preserve"> la aclaración del sentido o alcance de la sentencia</w:t>
      </w:r>
      <w:r w:rsidR="00A92BBB">
        <w:rPr>
          <w:rFonts w:ascii="Verdana" w:hAnsi="Verdana"/>
          <w:sz w:val="20"/>
        </w:rPr>
        <w:t>”</w:t>
      </w:r>
      <w:r w:rsidR="00C62053" w:rsidRPr="00F67A27">
        <w:rPr>
          <w:rFonts w:ascii="Verdana" w:hAnsi="Verdana"/>
          <w:sz w:val="20"/>
        </w:rPr>
        <w:t>.</w:t>
      </w:r>
      <w:r w:rsidR="00E655FA" w:rsidRPr="00F67A27">
        <w:rPr>
          <w:rFonts w:ascii="Verdana" w:hAnsi="Verdana"/>
          <w:sz w:val="20"/>
        </w:rPr>
        <w:t xml:space="preserve"> Por ello</w:t>
      </w:r>
      <w:r w:rsidR="00DE7E7A" w:rsidRPr="00F67A27">
        <w:rPr>
          <w:rFonts w:ascii="Verdana" w:hAnsi="Verdana"/>
          <w:sz w:val="20"/>
        </w:rPr>
        <w:t>,</w:t>
      </w:r>
      <w:r w:rsidR="00E655FA" w:rsidRPr="00F67A27">
        <w:rPr>
          <w:rFonts w:ascii="Verdana" w:hAnsi="Verdana"/>
          <w:sz w:val="20"/>
        </w:rPr>
        <w:t xml:space="preserve"> la </w:t>
      </w:r>
      <w:r w:rsidR="00AB0646" w:rsidRPr="00F67A27">
        <w:rPr>
          <w:rFonts w:ascii="Verdana" w:hAnsi="Verdana"/>
          <w:sz w:val="20"/>
        </w:rPr>
        <w:t>Comisión</w:t>
      </w:r>
      <w:r w:rsidR="00E655FA" w:rsidRPr="00F67A27">
        <w:rPr>
          <w:rFonts w:ascii="Verdana" w:hAnsi="Verdana"/>
          <w:sz w:val="20"/>
        </w:rPr>
        <w:t xml:space="preserve"> consid</w:t>
      </w:r>
      <w:r w:rsidR="00B85BD9">
        <w:rPr>
          <w:rFonts w:ascii="Verdana" w:hAnsi="Verdana"/>
          <w:sz w:val="20"/>
        </w:rPr>
        <w:t>er</w:t>
      </w:r>
      <w:r w:rsidR="00A92BBB">
        <w:rPr>
          <w:rFonts w:ascii="Verdana" w:hAnsi="Verdana"/>
          <w:sz w:val="20"/>
        </w:rPr>
        <w:t>ó</w:t>
      </w:r>
      <w:r w:rsidR="00E655FA" w:rsidRPr="00F67A27">
        <w:rPr>
          <w:rFonts w:ascii="Verdana" w:hAnsi="Verdana"/>
          <w:sz w:val="20"/>
        </w:rPr>
        <w:t xml:space="preserve"> que la solicitud presentada por el Estado busca</w:t>
      </w:r>
      <w:r w:rsidR="00A72FC0">
        <w:rPr>
          <w:rFonts w:ascii="Verdana" w:hAnsi="Verdana"/>
          <w:sz w:val="20"/>
        </w:rPr>
        <w:t>ba</w:t>
      </w:r>
      <w:r w:rsidR="00E655FA" w:rsidRPr="00F67A27">
        <w:rPr>
          <w:rFonts w:ascii="Verdana" w:hAnsi="Verdana"/>
          <w:sz w:val="20"/>
        </w:rPr>
        <w:t xml:space="preserve"> obtener una </w:t>
      </w:r>
      <w:r w:rsidR="00A72FC0">
        <w:rPr>
          <w:rFonts w:ascii="Verdana" w:hAnsi="Verdana"/>
          <w:sz w:val="20"/>
        </w:rPr>
        <w:t>“</w:t>
      </w:r>
      <w:r w:rsidR="00E655FA" w:rsidRPr="00F67A27">
        <w:rPr>
          <w:rFonts w:ascii="Verdana" w:hAnsi="Verdana"/>
          <w:sz w:val="20"/>
        </w:rPr>
        <w:t xml:space="preserve">ampliación de la fundamentación del fallo en cuestión, aspecto que no se encuentra </w:t>
      </w:r>
      <w:r w:rsidR="00DE7E7A" w:rsidRPr="00F67A27">
        <w:rPr>
          <w:rFonts w:ascii="Verdana" w:hAnsi="Verdana"/>
          <w:sz w:val="20"/>
        </w:rPr>
        <w:t>comprendido dentro</w:t>
      </w:r>
      <w:r w:rsidR="00E655FA" w:rsidRPr="00F67A27">
        <w:rPr>
          <w:rFonts w:ascii="Verdana" w:hAnsi="Verdana"/>
          <w:sz w:val="20"/>
        </w:rPr>
        <w:t xml:space="preserve"> de los </w:t>
      </w:r>
      <w:r w:rsidR="00DE7E7A" w:rsidRPr="00F67A27">
        <w:rPr>
          <w:rFonts w:ascii="Verdana" w:hAnsi="Verdana"/>
          <w:sz w:val="20"/>
        </w:rPr>
        <w:t>supuestos</w:t>
      </w:r>
      <w:r w:rsidR="00E655FA" w:rsidRPr="00F67A27">
        <w:rPr>
          <w:rFonts w:ascii="Verdana" w:hAnsi="Verdana"/>
          <w:sz w:val="20"/>
        </w:rPr>
        <w:t xml:space="preserve"> de admisibilidad de una solicitud de interpretación</w:t>
      </w:r>
      <w:r w:rsidR="00A72FC0" w:rsidRPr="00F67A27">
        <w:t>”</w:t>
      </w:r>
      <w:r w:rsidR="00B64ADB">
        <w:rPr>
          <w:rFonts w:ascii="Verdana" w:hAnsi="Verdana"/>
          <w:sz w:val="20"/>
        </w:rPr>
        <w:t>.</w:t>
      </w:r>
    </w:p>
    <w:p w14:paraId="7ED0D20D" w14:textId="1BAD3193" w:rsidR="00754C65" w:rsidRPr="00A10D21" w:rsidRDefault="009B255E" w:rsidP="00A10D21">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sz w:val="20"/>
        </w:rPr>
      </w:pPr>
      <w:r w:rsidRPr="00F67A27">
        <w:rPr>
          <w:rFonts w:ascii="Verdana" w:hAnsi="Verdana"/>
          <w:sz w:val="20"/>
        </w:rPr>
        <w:t xml:space="preserve">Los </w:t>
      </w:r>
      <w:r w:rsidRPr="00A10D21">
        <w:rPr>
          <w:rFonts w:ascii="Verdana" w:hAnsi="Verdana"/>
          <w:b/>
          <w:i/>
          <w:sz w:val="20"/>
        </w:rPr>
        <w:t>representantes</w:t>
      </w:r>
      <w:r w:rsidR="00DE7E7A" w:rsidRPr="00F67A27">
        <w:rPr>
          <w:rFonts w:ascii="Verdana" w:hAnsi="Verdana"/>
          <w:sz w:val="20"/>
        </w:rPr>
        <w:t xml:space="preserve"> </w:t>
      </w:r>
      <w:r w:rsidR="00A92BBB">
        <w:rPr>
          <w:rFonts w:ascii="Verdana" w:hAnsi="Verdana"/>
          <w:sz w:val="20"/>
        </w:rPr>
        <w:t>coincidieron</w:t>
      </w:r>
      <w:r w:rsidR="00DE7E7A" w:rsidRPr="00F67A27">
        <w:rPr>
          <w:rFonts w:ascii="Verdana" w:hAnsi="Verdana"/>
          <w:sz w:val="20"/>
        </w:rPr>
        <w:t xml:space="preserve"> con lo expresado por la Comisión en lo relacionado al artículo 67 de la Convención</w:t>
      </w:r>
      <w:r w:rsidR="00A92BBB">
        <w:rPr>
          <w:rFonts w:ascii="Verdana" w:hAnsi="Verdana"/>
          <w:sz w:val="20"/>
        </w:rPr>
        <w:t xml:space="preserve">, en el sentido </w:t>
      </w:r>
      <w:r w:rsidR="00A72FC0">
        <w:rPr>
          <w:rFonts w:ascii="Verdana" w:hAnsi="Verdana"/>
          <w:sz w:val="20"/>
        </w:rPr>
        <w:t xml:space="preserve">de </w:t>
      </w:r>
      <w:r w:rsidR="00A92BBB">
        <w:rPr>
          <w:rFonts w:ascii="Verdana" w:hAnsi="Verdana"/>
          <w:sz w:val="20"/>
        </w:rPr>
        <w:t>que</w:t>
      </w:r>
      <w:r w:rsidR="00DE7E7A" w:rsidRPr="00F67A27">
        <w:rPr>
          <w:rFonts w:ascii="Verdana" w:hAnsi="Verdana"/>
          <w:sz w:val="20"/>
        </w:rPr>
        <w:t xml:space="preserve"> la solicitud presentada, </w:t>
      </w:r>
      <w:r w:rsidR="000414E6" w:rsidRPr="00F67A27">
        <w:rPr>
          <w:rFonts w:ascii="Verdana" w:hAnsi="Verdana"/>
          <w:sz w:val="20"/>
        </w:rPr>
        <w:t>busc</w:t>
      </w:r>
      <w:r w:rsidR="00DE7E7A" w:rsidRPr="00F67A27">
        <w:rPr>
          <w:rFonts w:ascii="Verdana" w:hAnsi="Verdana"/>
          <w:sz w:val="20"/>
        </w:rPr>
        <w:t>a</w:t>
      </w:r>
      <w:r w:rsidR="00A72FC0">
        <w:rPr>
          <w:rFonts w:ascii="Verdana" w:hAnsi="Verdana"/>
          <w:sz w:val="20"/>
        </w:rPr>
        <w:t>b</w:t>
      </w:r>
      <w:r w:rsidR="00DE7E7A" w:rsidRPr="00F67A27">
        <w:rPr>
          <w:rFonts w:ascii="Verdana" w:hAnsi="Verdana"/>
          <w:sz w:val="20"/>
        </w:rPr>
        <w:t>a</w:t>
      </w:r>
      <w:r w:rsidR="000414E6" w:rsidRPr="00F67A27">
        <w:rPr>
          <w:rFonts w:ascii="Verdana" w:hAnsi="Verdana"/>
          <w:sz w:val="20"/>
        </w:rPr>
        <w:t xml:space="preserve"> obtener una ampliación de la fundamentación de la Sentencia, lo cual no está </w:t>
      </w:r>
      <w:r w:rsidR="00DE7E7A" w:rsidRPr="00F67A27">
        <w:rPr>
          <w:rFonts w:ascii="Verdana" w:hAnsi="Verdana"/>
          <w:sz w:val="20"/>
        </w:rPr>
        <w:t xml:space="preserve">comprendido en los supuestos para la </w:t>
      </w:r>
      <w:r w:rsidR="000414E6" w:rsidRPr="00F67A27">
        <w:rPr>
          <w:rFonts w:ascii="Verdana" w:hAnsi="Verdana"/>
          <w:sz w:val="20"/>
        </w:rPr>
        <w:t>admisibilidad de una solicitud de interpretación</w:t>
      </w:r>
      <w:r w:rsidR="00B64ADB">
        <w:rPr>
          <w:rFonts w:ascii="Verdana" w:hAnsi="Verdana"/>
          <w:sz w:val="20"/>
        </w:rPr>
        <w:t>.</w:t>
      </w:r>
    </w:p>
    <w:p w14:paraId="434ACC3D" w14:textId="0F4DA586" w:rsidR="00142C52" w:rsidRPr="00A10D21" w:rsidRDefault="007D4D5B" w:rsidP="00A10D21">
      <w:pPr>
        <w:pStyle w:val="Ttulo6"/>
        <w:spacing w:before="120" w:after="120"/>
        <w:rPr>
          <w:lang w:val="es-CR"/>
        </w:rPr>
      </w:pPr>
      <w:r w:rsidRPr="00F67A27">
        <w:t>Consideraciones de la Corte</w:t>
      </w:r>
    </w:p>
    <w:p w14:paraId="06C47BEA" w14:textId="08192461" w:rsidR="00A92BBB" w:rsidRPr="00A10D21" w:rsidRDefault="00F22C06" w:rsidP="00EC3D21">
      <w:pPr>
        <w:widowControl w:val="0"/>
        <w:numPr>
          <w:ilvl w:val="0"/>
          <w:numId w:val="2"/>
        </w:numPr>
        <w:tabs>
          <w:tab w:val="left" w:pos="567"/>
          <w:tab w:val="num" w:pos="12305"/>
        </w:tabs>
        <w:adjustRightInd w:val="0"/>
        <w:spacing w:before="120" w:after="120" w:line="240" w:lineRule="auto"/>
        <w:ind w:left="0" w:firstLine="0"/>
        <w:jc w:val="both"/>
        <w:textAlignment w:val="baseline"/>
        <w:rPr>
          <w:sz w:val="20"/>
          <w:szCs w:val="20"/>
          <w:lang w:val="es-CR"/>
        </w:rPr>
      </w:pPr>
      <w:r>
        <w:rPr>
          <w:rFonts w:ascii="Verdana" w:hAnsi="Verdana"/>
          <w:sz w:val="20"/>
          <w:szCs w:val="20"/>
          <w:lang w:val="es-CR"/>
        </w:rPr>
        <w:t xml:space="preserve">La </w:t>
      </w:r>
      <w:r w:rsidRPr="000E7B66">
        <w:rPr>
          <w:rFonts w:ascii="Verdana" w:hAnsi="Verdana"/>
          <w:b/>
          <w:i/>
          <w:sz w:val="20"/>
          <w:szCs w:val="20"/>
          <w:lang w:val="es-CR"/>
        </w:rPr>
        <w:t>Corte</w:t>
      </w:r>
      <w:r w:rsidR="00EC7086">
        <w:rPr>
          <w:rFonts w:ascii="Verdana" w:hAnsi="Verdana"/>
          <w:sz w:val="20"/>
          <w:szCs w:val="20"/>
          <w:lang w:val="es-CR"/>
        </w:rPr>
        <w:t xml:space="preserve"> estima que la consulta</w:t>
      </w:r>
      <w:r>
        <w:rPr>
          <w:rFonts w:ascii="Verdana" w:hAnsi="Verdana"/>
          <w:sz w:val="20"/>
          <w:szCs w:val="20"/>
          <w:lang w:val="es-CR"/>
        </w:rPr>
        <w:t xml:space="preserve"> realizad</w:t>
      </w:r>
      <w:r w:rsidR="00C80200">
        <w:rPr>
          <w:rFonts w:ascii="Verdana" w:hAnsi="Verdana"/>
          <w:sz w:val="20"/>
          <w:szCs w:val="20"/>
          <w:lang w:val="es-CR"/>
        </w:rPr>
        <w:t>a</w:t>
      </w:r>
      <w:r>
        <w:rPr>
          <w:rFonts w:ascii="Verdana" w:hAnsi="Verdana"/>
          <w:sz w:val="20"/>
          <w:szCs w:val="20"/>
          <w:lang w:val="es-CR"/>
        </w:rPr>
        <w:t xml:space="preserve"> por el Estado (</w:t>
      </w:r>
      <w:r w:rsidRPr="00A91429">
        <w:rPr>
          <w:rFonts w:ascii="Verdana" w:hAnsi="Verdana"/>
          <w:i/>
          <w:sz w:val="20"/>
          <w:szCs w:val="20"/>
          <w:lang w:val="es-CR"/>
        </w:rPr>
        <w:t>supra</w:t>
      </w:r>
      <w:r>
        <w:rPr>
          <w:rFonts w:ascii="Verdana" w:hAnsi="Verdana"/>
          <w:sz w:val="20"/>
          <w:szCs w:val="20"/>
          <w:lang w:val="es-CR"/>
        </w:rPr>
        <w:t xml:space="preserve"> párr. 13) no corresponde a los supuestos de interpretación </w:t>
      </w:r>
      <w:r w:rsidR="00A72FC0">
        <w:rPr>
          <w:rFonts w:ascii="Verdana" w:hAnsi="Verdana"/>
          <w:sz w:val="20"/>
          <w:szCs w:val="20"/>
          <w:lang w:val="es-CR"/>
        </w:rPr>
        <w:t xml:space="preserve">establecidos en el </w:t>
      </w:r>
      <w:r>
        <w:rPr>
          <w:rFonts w:ascii="Verdana" w:hAnsi="Verdana"/>
          <w:sz w:val="20"/>
          <w:szCs w:val="20"/>
          <w:lang w:val="es-CR"/>
        </w:rPr>
        <w:t>artículo 67 de la Convención, ya que no versan sobre el sentido o alcance del fallo, sino sobre “la pertinencia/congruencia de incluir” un derecho en específico</w:t>
      </w:r>
      <w:r w:rsidR="00EC7086">
        <w:rPr>
          <w:rFonts w:ascii="Verdana" w:hAnsi="Verdana"/>
          <w:sz w:val="20"/>
          <w:szCs w:val="20"/>
          <w:lang w:val="es-CR"/>
        </w:rPr>
        <w:t xml:space="preserve"> y su fundamentación</w:t>
      </w:r>
      <w:r>
        <w:rPr>
          <w:rFonts w:ascii="Verdana" w:hAnsi="Verdana"/>
          <w:sz w:val="20"/>
          <w:szCs w:val="20"/>
          <w:lang w:val="es-CR"/>
        </w:rPr>
        <w:t xml:space="preserve">, lo cual ya fue resuelto en la propia Sentencia de 31 de agosto de 2017. No </w:t>
      </w:r>
      <w:proofErr w:type="gramStart"/>
      <w:r>
        <w:rPr>
          <w:rFonts w:ascii="Verdana" w:hAnsi="Verdana"/>
          <w:sz w:val="20"/>
          <w:szCs w:val="20"/>
          <w:lang w:val="es-CR"/>
        </w:rPr>
        <w:t>obstante</w:t>
      </w:r>
      <w:proofErr w:type="gramEnd"/>
      <w:r>
        <w:rPr>
          <w:rFonts w:ascii="Verdana" w:hAnsi="Verdana"/>
          <w:sz w:val="20"/>
          <w:szCs w:val="20"/>
          <w:lang w:val="es-CR"/>
        </w:rPr>
        <w:t xml:space="preserve"> lo anterior, la Corte hace notar que los diversos planteamiento</w:t>
      </w:r>
      <w:r w:rsidR="00A72FC0">
        <w:rPr>
          <w:rFonts w:ascii="Verdana" w:hAnsi="Verdana"/>
          <w:sz w:val="20"/>
          <w:szCs w:val="20"/>
          <w:lang w:val="es-CR"/>
        </w:rPr>
        <w:t>s</w:t>
      </w:r>
      <w:r>
        <w:rPr>
          <w:rFonts w:ascii="Verdana" w:hAnsi="Verdana"/>
          <w:sz w:val="20"/>
          <w:szCs w:val="20"/>
          <w:lang w:val="es-CR"/>
        </w:rPr>
        <w:t xml:space="preserve"> </w:t>
      </w:r>
      <w:r w:rsidR="00EC7086">
        <w:rPr>
          <w:rFonts w:ascii="Verdana" w:hAnsi="Verdana"/>
          <w:sz w:val="20"/>
          <w:szCs w:val="20"/>
          <w:lang w:val="es-CR"/>
        </w:rPr>
        <w:t>realizados por el Estado en su consulta</w:t>
      </w:r>
      <w:r>
        <w:rPr>
          <w:rFonts w:ascii="Verdana" w:hAnsi="Verdana"/>
          <w:sz w:val="20"/>
          <w:szCs w:val="20"/>
          <w:lang w:val="es-CR"/>
        </w:rPr>
        <w:t xml:space="preserve">, fueron abordados en los diversos párrafos de la Sentencia en comento, como se refleja a continuación. </w:t>
      </w:r>
    </w:p>
    <w:p w14:paraId="0EE7806C" w14:textId="70C57604" w:rsidR="00142C52" w:rsidRPr="00A10D21" w:rsidRDefault="001A4014" w:rsidP="00EC3D21">
      <w:pPr>
        <w:widowControl w:val="0"/>
        <w:numPr>
          <w:ilvl w:val="0"/>
          <w:numId w:val="2"/>
        </w:numPr>
        <w:tabs>
          <w:tab w:val="left" w:pos="567"/>
          <w:tab w:val="num" w:pos="12305"/>
        </w:tabs>
        <w:adjustRightInd w:val="0"/>
        <w:spacing w:before="120" w:after="120" w:line="240" w:lineRule="auto"/>
        <w:ind w:left="0" w:firstLine="0"/>
        <w:jc w:val="both"/>
        <w:textAlignment w:val="baseline"/>
        <w:rPr>
          <w:szCs w:val="20"/>
          <w:lang w:val="es-CR"/>
        </w:rPr>
      </w:pPr>
      <w:r>
        <w:rPr>
          <w:rFonts w:ascii="Verdana" w:eastAsia="Times New Roman" w:hAnsi="Verdana"/>
          <w:sz w:val="20"/>
          <w:szCs w:val="20"/>
          <w:lang w:val="es-ES_tradnl"/>
        </w:rPr>
        <w:t>Primeramente, e</w:t>
      </w:r>
      <w:r w:rsidR="001C4ECB">
        <w:rPr>
          <w:rFonts w:ascii="Verdana" w:eastAsia="Times New Roman" w:hAnsi="Verdana"/>
          <w:sz w:val="20"/>
          <w:szCs w:val="20"/>
          <w:lang w:val="es-ES_tradnl"/>
        </w:rPr>
        <w:t xml:space="preserve">l Tribunal recuerda </w:t>
      </w:r>
      <w:r w:rsidR="00136C6E">
        <w:rPr>
          <w:rFonts w:ascii="Verdana" w:eastAsia="Times New Roman" w:hAnsi="Verdana"/>
          <w:sz w:val="20"/>
          <w:szCs w:val="20"/>
          <w:lang w:val="es-ES_tradnl"/>
        </w:rPr>
        <w:t xml:space="preserve">que la controversia general del caso quedó </w:t>
      </w:r>
      <w:r w:rsidR="001C4ECB">
        <w:rPr>
          <w:rFonts w:ascii="Verdana" w:eastAsia="Times New Roman" w:hAnsi="Verdana"/>
          <w:sz w:val="20"/>
          <w:szCs w:val="20"/>
          <w:lang w:val="es-ES_tradnl"/>
        </w:rPr>
        <w:t>establecid</w:t>
      </w:r>
      <w:r w:rsidR="00136C6E">
        <w:rPr>
          <w:rFonts w:ascii="Verdana" w:eastAsia="Times New Roman" w:hAnsi="Verdana"/>
          <w:sz w:val="20"/>
          <w:szCs w:val="20"/>
          <w:lang w:val="es-ES_tradnl"/>
        </w:rPr>
        <w:t>a</w:t>
      </w:r>
      <w:r w:rsidR="001C4ECB">
        <w:rPr>
          <w:rFonts w:ascii="Verdana" w:eastAsia="Times New Roman" w:hAnsi="Verdana"/>
          <w:sz w:val="20"/>
          <w:szCs w:val="20"/>
          <w:lang w:val="es-ES_tradnl"/>
        </w:rPr>
        <w:t xml:space="preserve"> en </w:t>
      </w:r>
      <w:r w:rsidR="00CE1A22">
        <w:rPr>
          <w:rFonts w:ascii="Verdana" w:eastAsia="Times New Roman" w:hAnsi="Verdana"/>
          <w:sz w:val="20"/>
          <w:szCs w:val="20"/>
          <w:lang w:val="es-ES_tradnl"/>
        </w:rPr>
        <w:t>los</w:t>
      </w:r>
      <w:r w:rsidR="00142C52" w:rsidRPr="00297E9F">
        <w:rPr>
          <w:rFonts w:ascii="Verdana" w:eastAsia="Times New Roman" w:hAnsi="Verdana"/>
          <w:sz w:val="20"/>
          <w:szCs w:val="20"/>
          <w:lang w:val="es-ES_tradnl"/>
        </w:rPr>
        <w:t xml:space="preserve"> párrafo</w:t>
      </w:r>
      <w:r w:rsidR="00CE1A22">
        <w:rPr>
          <w:rFonts w:ascii="Verdana" w:eastAsia="Times New Roman" w:hAnsi="Verdana"/>
          <w:sz w:val="20"/>
          <w:szCs w:val="20"/>
          <w:lang w:val="es-ES_tradnl"/>
        </w:rPr>
        <w:t>s</w:t>
      </w:r>
      <w:r w:rsidR="00142C52" w:rsidRPr="00297E9F">
        <w:rPr>
          <w:rFonts w:ascii="Verdana" w:eastAsia="Times New Roman" w:hAnsi="Verdana"/>
          <w:sz w:val="20"/>
          <w:szCs w:val="20"/>
          <w:lang w:val="es-ES_tradnl"/>
        </w:rPr>
        <w:t xml:space="preserve"> 7</w:t>
      </w:r>
      <w:r w:rsidR="00CE1A22">
        <w:rPr>
          <w:rFonts w:ascii="Verdana" w:eastAsia="Times New Roman" w:hAnsi="Verdana"/>
          <w:sz w:val="20"/>
          <w:szCs w:val="20"/>
          <w:lang w:val="es-ES_tradnl"/>
        </w:rPr>
        <w:t>3 a 75</w:t>
      </w:r>
      <w:r w:rsidR="007D548B">
        <w:rPr>
          <w:rFonts w:ascii="Verdana" w:eastAsia="Times New Roman" w:hAnsi="Verdana"/>
          <w:sz w:val="20"/>
          <w:szCs w:val="20"/>
          <w:lang w:val="es-ES_tradnl"/>
        </w:rPr>
        <w:t xml:space="preserve"> </w:t>
      </w:r>
      <w:r w:rsidR="001C4ECB">
        <w:rPr>
          <w:rFonts w:ascii="Verdana" w:eastAsia="Times New Roman" w:hAnsi="Verdana"/>
          <w:sz w:val="20"/>
          <w:szCs w:val="20"/>
          <w:lang w:val="es-ES_tradnl"/>
        </w:rPr>
        <w:t>de la Sentencia</w:t>
      </w:r>
      <w:r w:rsidR="00CE1A22">
        <w:rPr>
          <w:rFonts w:ascii="Verdana" w:eastAsia="Times New Roman" w:hAnsi="Verdana"/>
          <w:sz w:val="20"/>
          <w:szCs w:val="20"/>
          <w:lang w:val="es-ES_tradnl"/>
        </w:rPr>
        <w:t>, con base en el marco fáctico probado. En el párrafo 74</w:t>
      </w:r>
      <w:r w:rsidR="00CE1A22">
        <w:rPr>
          <w:rStyle w:val="Refdenotaalpie"/>
          <w:rFonts w:ascii="Verdana" w:eastAsia="Times New Roman" w:hAnsi="Verdana"/>
          <w:sz w:val="20"/>
          <w:szCs w:val="20"/>
          <w:lang w:val="es-ES_tradnl"/>
        </w:rPr>
        <w:footnoteReference w:id="4"/>
      </w:r>
      <w:r w:rsidR="00CE1A22">
        <w:rPr>
          <w:rFonts w:ascii="Verdana" w:eastAsia="Times New Roman" w:hAnsi="Verdana"/>
          <w:sz w:val="20"/>
          <w:szCs w:val="20"/>
          <w:lang w:val="es-ES_tradnl"/>
        </w:rPr>
        <w:t>, expresamente se estableció que la Corte determinaría “si el despido vulneró la estabilidad en el empleo de la presunta víctima”.</w:t>
      </w:r>
    </w:p>
    <w:p w14:paraId="104F9F1F" w14:textId="7E4E86DE" w:rsidR="004F6C82" w:rsidRDefault="004F6C82" w:rsidP="00EC3D21">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Pr>
          <w:rFonts w:ascii="Verdana" w:hAnsi="Verdana"/>
          <w:spacing w:val="-2"/>
          <w:sz w:val="20"/>
          <w:szCs w:val="20"/>
        </w:rPr>
        <w:t xml:space="preserve">Por otra parte, en los párrafos 133 y 134 se dejó constancia de las diversas instancias </w:t>
      </w:r>
      <w:r w:rsidR="00B85BD9">
        <w:rPr>
          <w:rFonts w:ascii="Verdana" w:hAnsi="Verdana"/>
          <w:spacing w:val="-2"/>
          <w:sz w:val="20"/>
          <w:szCs w:val="20"/>
        </w:rPr>
        <w:t>ante las cuales</w:t>
      </w:r>
      <w:r>
        <w:rPr>
          <w:rFonts w:ascii="Verdana" w:hAnsi="Verdana"/>
          <w:spacing w:val="-2"/>
          <w:sz w:val="20"/>
          <w:szCs w:val="20"/>
        </w:rPr>
        <w:t xml:space="preserve"> la </w:t>
      </w:r>
      <w:r>
        <w:rPr>
          <w:rFonts w:ascii="Verdana" w:hAnsi="Verdana"/>
          <w:spacing w:val="-2"/>
          <w:sz w:val="20"/>
          <w:szCs w:val="20"/>
          <w:lang w:val="es-CR"/>
        </w:rPr>
        <w:t>víctima hizo alusión a sus derechos laborales, en particular a la estabilidad laboral</w:t>
      </w:r>
      <w:r w:rsidR="002E66DF">
        <w:rPr>
          <w:rFonts w:ascii="Verdana" w:hAnsi="Verdana"/>
          <w:spacing w:val="-2"/>
          <w:sz w:val="20"/>
          <w:szCs w:val="20"/>
          <w:lang w:val="es-CR"/>
        </w:rPr>
        <w:t>, así como la oportunidad</w:t>
      </w:r>
      <w:r w:rsidR="00CE1A22">
        <w:rPr>
          <w:rFonts w:ascii="Verdana" w:hAnsi="Verdana"/>
          <w:spacing w:val="-2"/>
          <w:sz w:val="20"/>
          <w:szCs w:val="20"/>
          <w:lang w:val="es-CR"/>
        </w:rPr>
        <w:t xml:space="preserve"> del Estado y la Comisión de</w:t>
      </w:r>
      <w:r w:rsidR="002E66DF">
        <w:rPr>
          <w:rFonts w:ascii="Verdana" w:hAnsi="Verdana"/>
          <w:spacing w:val="-2"/>
          <w:sz w:val="20"/>
          <w:szCs w:val="20"/>
          <w:lang w:val="es-CR"/>
        </w:rPr>
        <w:t xml:space="preserve"> pronunciarse respecto del derecho en cuestión (</w:t>
      </w:r>
      <w:proofErr w:type="spellStart"/>
      <w:r w:rsidR="00CE1A22">
        <w:rPr>
          <w:rFonts w:ascii="Verdana" w:hAnsi="Verdana"/>
          <w:spacing w:val="-2"/>
          <w:sz w:val="20"/>
          <w:szCs w:val="20"/>
          <w:lang w:val="es-CR"/>
        </w:rPr>
        <w:t>párr</w:t>
      </w:r>
      <w:r w:rsidR="000E7B66">
        <w:rPr>
          <w:rFonts w:ascii="Verdana" w:hAnsi="Verdana"/>
          <w:spacing w:val="-2"/>
          <w:sz w:val="20"/>
          <w:szCs w:val="20"/>
          <w:lang w:val="es-CR"/>
        </w:rPr>
        <w:t>s</w:t>
      </w:r>
      <w:proofErr w:type="spellEnd"/>
      <w:r w:rsidR="002E66DF">
        <w:rPr>
          <w:rFonts w:ascii="Verdana" w:hAnsi="Verdana"/>
          <w:spacing w:val="-2"/>
          <w:sz w:val="20"/>
          <w:szCs w:val="20"/>
          <w:lang w:val="es-CR"/>
        </w:rPr>
        <w:t>. 135 a 137)</w:t>
      </w:r>
      <w:r>
        <w:rPr>
          <w:rFonts w:ascii="Verdana" w:hAnsi="Verdana"/>
          <w:spacing w:val="-2"/>
          <w:sz w:val="20"/>
          <w:szCs w:val="20"/>
          <w:lang w:val="es-CR"/>
        </w:rPr>
        <w:t>.</w:t>
      </w:r>
      <w:r w:rsidR="001B1EC2">
        <w:rPr>
          <w:rFonts w:ascii="Verdana" w:hAnsi="Verdana"/>
          <w:spacing w:val="-2"/>
          <w:sz w:val="20"/>
          <w:szCs w:val="20"/>
          <w:lang w:val="es-CR"/>
        </w:rPr>
        <w:t xml:space="preserve"> En vista de ello, la Corte desarrolló en los párrafos 141 a 153 lo correspondiente al análisis de la estabilidad laboral como derecho protegido </w:t>
      </w:r>
      <w:r w:rsidR="00CE1A22">
        <w:rPr>
          <w:rFonts w:ascii="Verdana" w:hAnsi="Verdana"/>
          <w:spacing w:val="-2"/>
          <w:sz w:val="20"/>
          <w:szCs w:val="20"/>
          <w:lang w:val="es-CR"/>
        </w:rPr>
        <w:t xml:space="preserve">en el artículo 26 de la </w:t>
      </w:r>
      <w:r w:rsidR="001B1EC2">
        <w:rPr>
          <w:rFonts w:ascii="Verdana" w:hAnsi="Verdana"/>
          <w:spacing w:val="-2"/>
          <w:sz w:val="20"/>
          <w:szCs w:val="20"/>
          <w:lang w:val="es-CR"/>
        </w:rPr>
        <w:t>Convención Americana</w:t>
      </w:r>
      <w:r w:rsidR="00B85BD9">
        <w:rPr>
          <w:rFonts w:ascii="Verdana" w:hAnsi="Verdana"/>
          <w:spacing w:val="-2"/>
          <w:sz w:val="20"/>
          <w:szCs w:val="20"/>
          <w:lang w:val="es-CR"/>
        </w:rPr>
        <w:t xml:space="preserve"> y su vulneración en el presente caso</w:t>
      </w:r>
      <w:r w:rsidR="001B1EC2">
        <w:rPr>
          <w:rFonts w:ascii="Verdana" w:hAnsi="Verdana"/>
          <w:spacing w:val="-2"/>
          <w:sz w:val="20"/>
          <w:szCs w:val="20"/>
          <w:lang w:val="es-CR"/>
        </w:rPr>
        <w:t xml:space="preserve">. </w:t>
      </w:r>
    </w:p>
    <w:p w14:paraId="07CEF11E" w14:textId="4795556F" w:rsidR="002E66DF" w:rsidRPr="00A10D21" w:rsidRDefault="00B85BD9" w:rsidP="00A10D21">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Pr>
          <w:rFonts w:ascii="Verdana" w:hAnsi="Verdana"/>
          <w:sz w:val="20"/>
          <w:szCs w:val="20"/>
          <w:lang w:val="es-CR"/>
        </w:rPr>
        <w:t>En particular,</w:t>
      </w:r>
      <w:r w:rsidR="002E66DF">
        <w:rPr>
          <w:rFonts w:ascii="Verdana" w:hAnsi="Verdana"/>
          <w:sz w:val="20"/>
          <w:szCs w:val="20"/>
          <w:lang w:val="es-CR"/>
        </w:rPr>
        <w:t xml:space="preserve"> en el párrafo 151</w:t>
      </w:r>
      <w:r w:rsidR="00A10D21">
        <w:rPr>
          <w:rStyle w:val="Refdenotaalpie"/>
          <w:rFonts w:ascii="Verdana" w:hAnsi="Verdana"/>
          <w:sz w:val="20"/>
          <w:szCs w:val="20"/>
          <w:lang w:val="es-CR"/>
        </w:rPr>
        <w:footnoteReference w:id="5"/>
      </w:r>
      <w:r>
        <w:rPr>
          <w:rFonts w:ascii="Verdana" w:hAnsi="Verdana"/>
          <w:sz w:val="20"/>
          <w:szCs w:val="20"/>
          <w:lang w:val="es-CR"/>
        </w:rPr>
        <w:t xml:space="preserve"> se</w:t>
      </w:r>
      <w:r w:rsidR="002E66DF">
        <w:rPr>
          <w:rFonts w:ascii="Verdana" w:hAnsi="Verdana"/>
          <w:sz w:val="20"/>
          <w:szCs w:val="20"/>
          <w:lang w:val="es-CR"/>
        </w:rPr>
        <w:t xml:space="preserve"> estableci</w:t>
      </w:r>
      <w:r w:rsidR="00A72FC0">
        <w:rPr>
          <w:rFonts w:ascii="Verdana" w:hAnsi="Verdana"/>
          <w:sz w:val="20"/>
          <w:szCs w:val="20"/>
          <w:lang w:val="es-CR"/>
        </w:rPr>
        <w:t>eron</w:t>
      </w:r>
      <w:r w:rsidR="002E66DF">
        <w:rPr>
          <w:rFonts w:ascii="Verdana" w:hAnsi="Verdana"/>
          <w:sz w:val="20"/>
          <w:szCs w:val="20"/>
          <w:lang w:val="es-CR"/>
        </w:rPr>
        <w:t xml:space="preserve"> expresamente los motivos por los que,</w:t>
      </w:r>
      <w:r w:rsidR="000E7B66">
        <w:rPr>
          <w:rFonts w:ascii="Verdana" w:hAnsi="Verdana"/>
          <w:sz w:val="20"/>
          <w:szCs w:val="20"/>
          <w:lang w:val="es-CR"/>
        </w:rPr>
        <w:t xml:space="preserve"> </w:t>
      </w:r>
      <w:r w:rsidR="000E7B66">
        <w:rPr>
          <w:rFonts w:ascii="Verdana" w:hAnsi="Verdana"/>
          <w:sz w:val="20"/>
          <w:szCs w:val="20"/>
          <w:lang w:val="es-CR"/>
        </w:rPr>
        <w:lastRenderedPageBreak/>
        <w:t>en el caso concreto, se vulneró</w:t>
      </w:r>
      <w:r w:rsidR="002E66DF">
        <w:rPr>
          <w:rFonts w:ascii="Verdana" w:hAnsi="Verdana"/>
          <w:sz w:val="20"/>
          <w:szCs w:val="20"/>
          <w:lang w:val="es-CR"/>
        </w:rPr>
        <w:t xml:space="preserve"> el derecho a la estabilidad laboral. </w:t>
      </w:r>
      <w:r>
        <w:rPr>
          <w:rFonts w:ascii="Verdana" w:hAnsi="Verdana"/>
          <w:sz w:val="20"/>
          <w:szCs w:val="20"/>
          <w:lang w:val="es-CR"/>
        </w:rPr>
        <w:t xml:space="preserve">Puntualmente, </w:t>
      </w:r>
      <w:r w:rsidR="000E7B66">
        <w:rPr>
          <w:rFonts w:ascii="Verdana" w:hAnsi="Verdana"/>
          <w:sz w:val="20"/>
          <w:szCs w:val="20"/>
          <w:lang w:val="es-CR"/>
        </w:rPr>
        <w:t xml:space="preserve">se </w:t>
      </w:r>
      <w:r>
        <w:rPr>
          <w:rFonts w:ascii="Verdana" w:hAnsi="Verdana"/>
          <w:sz w:val="20"/>
          <w:szCs w:val="20"/>
          <w:lang w:val="es-CR"/>
        </w:rPr>
        <w:t>señaló</w:t>
      </w:r>
      <w:r w:rsidR="00CE1A22">
        <w:rPr>
          <w:rFonts w:ascii="Verdana" w:hAnsi="Verdana"/>
          <w:sz w:val="20"/>
          <w:szCs w:val="20"/>
          <w:lang w:val="es-CR"/>
        </w:rPr>
        <w:t xml:space="preserve"> que </w:t>
      </w:r>
      <w:r w:rsidR="002E66DF">
        <w:rPr>
          <w:rFonts w:ascii="Verdana" w:hAnsi="Verdana"/>
          <w:sz w:val="20"/>
          <w:szCs w:val="20"/>
          <w:lang w:val="es-CR"/>
        </w:rPr>
        <w:t xml:space="preserve">frente al despido </w:t>
      </w:r>
      <w:r>
        <w:rPr>
          <w:rFonts w:ascii="Verdana" w:hAnsi="Verdana"/>
          <w:sz w:val="20"/>
          <w:szCs w:val="20"/>
          <w:lang w:val="es-CR"/>
        </w:rPr>
        <w:t xml:space="preserve">de la víctima </w:t>
      </w:r>
      <w:r w:rsidR="002E66DF">
        <w:rPr>
          <w:rFonts w:ascii="Verdana" w:hAnsi="Verdana"/>
          <w:sz w:val="20"/>
          <w:szCs w:val="20"/>
          <w:lang w:val="es-CR"/>
        </w:rPr>
        <w:t>por parte de la</w:t>
      </w:r>
      <w:r w:rsidR="000E7B66">
        <w:rPr>
          <w:rFonts w:ascii="Verdana" w:hAnsi="Verdana"/>
          <w:sz w:val="20"/>
          <w:szCs w:val="20"/>
          <w:lang w:val="es-CR"/>
        </w:rPr>
        <w:t xml:space="preserve"> empresa “el Estado no adoptó la</w:t>
      </w:r>
      <w:r w:rsidR="002E66DF">
        <w:rPr>
          <w:rFonts w:ascii="Verdana" w:hAnsi="Verdana"/>
          <w:sz w:val="20"/>
          <w:szCs w:val="20"/>
          <w:lang w:val="es-CR"/>
        </w:rPr>
        <w:t xml:space="preserve">s medidas adecuadas para proteger la vulneración del derecho al trabajo imputable a terceros. Por </w:t>
      </w:r>
      <w:proofErr w:type="gramStart"/>
      <w:r w:rsidR="002E66DF">
        <w:rPr>
          <w:rFonts w:ascii="Verdana" w:hAnsi="Verdana"/>
          <w:sz w:val="20"/>
          <w:szCs w:val="20"/>
          <w:lang w:val="es-CR"/>
        </w:rPr>
        <w:t>ende</w:t>
      </w:r>
      <w:proofErr w:type="gramEnd"/>
      <w:r w:rsidR="002E66DF">
        <w:rPr>
          <w:rFonts w:ascii="Verdana" w:hAnsi="Verdana"/>
          <w:sz w:val="20"/>
          <w:szCs w:val="20"/>
          <w:lang w:val="es-CR"/>
        </w:rPr>
        <w:t xml:space="preserve"> no se le reinstaló en su puesto de trabajo ni </w:t>
      </w:r>
      <w:r w:rsidR="009A4F33">
        <w:rPr>
          <w:rFonts w:ascii="Verdana" w:hAnsi="Verdana"/>
          <w:sz w:val="20"/>
          <w:szCs w:val="20"/>
          <w:lang w:val="es-CR"/>
        </w:rPr>
        <w:t>recibió ninguna indemnización ni</w:t>
      </w:r>
      <w:r w:rsidR="002E66DF">
        <w:rPr>
          <w:rFonts w:ascii="Verdana" w:hAnsi="Verdana"/>
          <w:sz w:val="20"/>
          <w:szCs w:val="20"/>
          <w:lang w:val="es-CR"/>
        </w:rPr>
        <w:t xml:space="preserve"> los beneficios correspondientes”. En el párrafo 152</w:t>
      </w:r>
      <w:r w:rsidR="00A10D21">
        <w:rPr>
          <w:rStyle w:val="Refdenotaalpie"/>
          <w:rFonts w:ascii="Verdana" w:hAnsi="Verdana"/>
          <w:sz w:val="20"/>
          <w:szCs w:val="20"/>
          <w:lang w:val="es-CR"/>
        </w:rPr>
        <w:footnoteReference w:id="6"/>
      </w:r>
      <w:r w:rsidR="00A72FC0">
        <w:rPr>
          <w:rFonts w:ascii="Verdana" w:hAnsi="Verdana"/>
          <w:sz w:val="20"/>
          <w:szCs w:val="20"/>
          <w:lang w:val="es-CR"/>
        </w:rPr>
        <w:t>,</w:t>
      </w:r>
      <w:r w:rsidR="002E66DF">
        <w:rPr>
          <w:rFonts w:ascii="Verdana" w:hAnsi="Verdana"/>
          <w:sz w:val="20"/>
          <w:szCs w:val="20"/>
          <w:lang w:val="es-CR"/>
        </w:rPr>
        <w:t xml:space="preserve"> se estableció claramente la consecuencia de esta violación en las previsiones laborales de la víctima. </w:t>
      </w:r>
      <w:r w:rsidR="009A4F33">
        <w:rPr>
          <w:rFonts w:ascii="Verdana" w:hAnsi="Verdana"/>
          <w:sz w:val="20"/>
          <w:szCs w:val="20"/>
          <w:lang w:val="es-CR"/>
        </w:rPr>
        <w:t xml:space="preserve">En </w:t>
      </w:r>
      <w:proofErr w:type="gramStart"/>
      <w:r w:rsidR="009A4F33">
        <w:rPr>
          <w:rFonts w:ascii="Verdana" w:hAnsi="Verdana"/>
          <w:sz w:val="20"/>
          <w:szCs w:val="20"/>
          <w:lang w:val="es-CR"/>
        </w:rPr>
        <w:t>consecuencia</w:t>
      </w:r>
      <w:proofErr w:type="gramEnd"/>
      <w:r w:rsidR="002E66DF">
        <w:rPr>
          <w:rFonts w:ascii="Verdana" w:hAnsi="Verdana"/>
          <w:sz w:val="20"/>
          <w:szCs w:val="20"/>
          <w:lang w:val="es-CR"/>
        </w:rPr>
        <w:t xml:space="preserve"> de dicha violación</w:t>
      </w:r>
      <w:r w:rsidR="00CE1A22">
        <w:rPr>
          <w:rFonts w:ascii="Verdana" w:hAnsi="Verdana"/>
          <w:sz w:val="20"/>
          <w:szCs w:val="20"/>
          <w:lang w:val="es-CR"/>
        </w:rPr>
        <w:t xml:space="preserve">, en los párrafo 215 y 216, la Corte otorgó como medidas de reparación, </w:t>
      </w:r>
      <w:r>
        <w:rPr>
          <w:rFonts w:ascii="Verdana" w:hAnsi="Verdana"/>
          <w:sz w:val="20"/>
          <w:szCs w:val="20"/>
          <w:lang w:val="es-CR"/>
        </w:rPr>
        <w:t>lo correspondiente</w:t>
      </w:r>
      <w:r w:rsidR="00CE1A22">
        <w:rPr>
          <w:rFonts w:ascii="Verdana" w:hAnsi="Verdana"/>
          <w:sz w:val="20"/>
          <w:szCs w:val="20"/>
          <w:lang w:val="es-CR"/>
        </w:rPr>
        <w:t xml:space="preserve"> a </w:t>
      </w:r>
      <w:r>
        <w:rPr>
          <w:rFonts w:ascii="Verdana" w:hAnsi="Verdana"/>
          <w:sz w:val="20"/>
          <w:szCs w:val="20"/>
          <w:lang w:val="es-CR"/>
        </w:rPr>
        <w:t>una indemnización</w:t>
      </w:r>
      <w:r w:rsidR="00CE1A22">
        <w:rPr>
          <w:rFonts w:ascii="Verdana" w:hAnsi="Verdana"/>
          <w:sz w:val="20"/>
          <w:szCs w:val="20"/>
          <w:lang w:val="es-CR"/>
        </w:rPr>
        <w:t xml:space="preserve"> por lucro cesante y particularmente lo </w:t>
      </w:r>
      <w:r w:rsidR="009A4F33">
        <w:rPr>
          <w:rFonts w:ascii="Verdana" w:hAnsi="Verdana"/>
          <w:sz w:val="20"/>
          <w:szCs w:val="20"/>
          <w:lang w:val="es-CR"/>
        </w:rPr>
        <w:t xml:space="preserve">atinente </w:t>
      </w:r>
      <w:r w:rsidR="00CE1A22">
        <w:rPr>
          <w:rFonts w:ascii="Verdana" w:hAnsi="Verdana"/>
          <w:sz w:val="20"/>
          <w:szCs w:val="20"/>
          <w:lang w:val="es-CR"/>
        </w:rPr>
        <w:t xml:space="preserve">a la compensación con motivo de la pérdida de su legítima pensión. </w:t>
      </w:r>
    </w:p>
    <w:p w14:paraId="33193A1A" w14:textId="358516AC" w:rsidR="009A4F33" w:rsidRPr="00A10D21" w:rsidRDefault="009A4F33" w:rsidP="00A10D21">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Pr>
          <w:rFonts w:ascii="Verdana" w:hAnsi="Verdana"/>
          <w:sz w:val="20"/>
          <w:szCs w:val="20"/>
          <w:lang w:val="es-CR"/>
        </w:rPr>
        <w:t>Corresponde por tanto comprender que el capítulo VII-1 de la Sentencia es un capítulo conjunto del cual se desprende el análisis de varios derechos</w:t>
      </w:r>
      <w:r w:rsidR="0044766F">
        <w:rPr>
          <w:rFonts w:ascii="Verdana" w:hAnsi="Verdana"/>
          <w:sz w:val="20"/>
          <w:szCs w:val="20"/>
          <w:lang w:val="es-CR"/>
        </w:rPr>
        <w:t xml:space="preserve"> interrelacionados</w:t>
      </w:r>
      <w:r>
        <w:rPr>
          <w:rFonts w:ascii="Verdana" w:hAnsi="Verdana"/>
          <w:sz w:val="20"/>
          <w:szCs w:val="20"/>
          <w:lang w:val="es-CR"/>
        </w:rPr>
        <w:t>, los cu</w:t>
      </w:r>
      <w:r w:rsidR="00A72FC0">
        <w:rPr>
          <w:rFonts w:ascii="Verdana" w:hAnsi="Verdana"/>
          <w:sz w:val="20"/>
          <w:szCs w:val="20"/>
          <w:lang w:val="es-CR"/>
        </w:rPr>
        <w:t>a</w:t>
      </w:r>
      <w:r>
        <w:rPr>
          <w:rFonts w:ascii="Verdana" w:hAnsi="Verdana"/>
          <w:sz w:val="20"/>
          <w:szCs w:val="20"/>
          <w:lang w:val="es-CR"/>
        </w:rPr>
        <w:t>les no son excluyentes entre sí, sino resultado de las afectaciones acreditadas con motivo de la actuación estatal, lo cual se precisa claramente en el párrafo 166</w:t>
      </w:r>
      <w:r w:rsidR="00A10D21">
        <w:rPr>
          <w:rStyle w:val="Refdenotaalpie"/>
          <w:rFonts w:ascii="Verdana" w:hAnsi="Verdana"/>
          <w:sz w:val="20"/>
          <w:szCs w:val="20"/>
          <w:lang w:val="es-CR"/>
        </w:rPr>
        <w:footnoteReference w:id="7"/>
      </w:r>
      <w:r w:rsidR="00A72FC0">
        <w:rPr>
          <w:rFonts w:ascii="Verdana" w:hAnsi="Verdana"/>
          <w:sz w:val="20"/>
          <w:szCs w:val="20"/>
          <w:lang w:val="es-CR"/>
        </w:rPr>
        <w:t xml:space="preserve"> de la Sentencia</w:t>
      </w:r>
      <w:r>
        <w:rPr>
          <w:rFonts w:ascii="Verdana" w:hAnsi="Verdana"/>
          <w:sz w:val="20"/>
          <w:szCs w:val="20"/>
          <w:lang w:val="es-CR"/>
        </w:rPr>
        <w:t xml:space="preserve">. </w:t>
      </w:r>
    </w:p>
    <w:p w14:paraId="7B3B5ABA" w14:textId="4DC383F3" w:rsidR="008B7DEF" w:rsidRPr="00A10D21" w:rsidRDefault="008B7DEF" w:rsidP="00A10D21">
      <w:pPr>
        <w:widowControl w:val="0"/>
        <w:numPr>
          <w:ilvl w:val="0"/>
          <w:numId w:val="2"/>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Pr>
          <w:rFonts w:ascii="Verdana" w:hAnsi="Verdana"/>
          <w:sz w:val="20"/>
          <w:szCs w:val="20"/>
          <w:lang w:val="es-CR"/>
        </w:rPr>
        <w:t xml:space="preserve">Finalmente, como quedó expresamente establecido en el párrafo 154, con esta Sentencia se desarrolló y concretó </w:t>
      </w:r>
      <w:r w:rsidR="000E7B66">
        <w:rPr>
          <w:rFonts w:ascii="Verdana" w:hAnsi="Verdana"/>
          <w:sz w:val="20"/>
          <w:szCs w:val="20"/>
          <w:lang w:val="es-CR"/>
        </w:rPr>
        <w:t xml:space="preserve">por primera vez </w:t>
      </w:r>
      <w:r>
        <w:rPr>
          <w:rFonts w:ascii="Verdana" w:hAnsi="Verdana"/>
          <w:sz w:val="20"/>
          <w:szCs w:val="20"/>
          <w:lang w:val="es-CR"/>
        </w:rPr>
        <w:t>una condena específica por la violación del artículo 26 de la Convención Americana. Dicha perspectiva de análisis ha sido reiterada y reconocid</w:t>
      </w:r>
      <w:r w:rsidR="00AE4230">
        <w:rPr>
          <w:rFonts w:ascii="Verdana" w:hAnsi="Verdana"/>
          <w:sz w:val="20"/>
          <w:szCs w:val="20"/>
          <w:lang w:val="es-CR"/>
        </w:rPr>
        <w:t>a</w:t>
      </w:r>
      <w:r>
        <w:rPr>
          <w:rFonts w:ascii="Verdana" w:hAnsi="Verdana"/>
          <w:sz w:val="20"/>
          <w:szCs w:val="20"/>
          <w:lang w:val="es-CR"/>
        </w:rPr>
        <w:t xml:space="preserve"> consecuentemente por este Tribunal en al menos cinco pronunciamientos hasta la fecha</w:t>
      </w:r>
      <w:r>
        <w:rPr>
          <w:rStyle w:val="Refdenotaalpie"/>
          <w:rFonts w:ascii="Verdana" w:hAnsi="Verdana"/>
          <w:sz w:val="20"/>
          <w:szCs w:val="20"/>
          <w:lang w:val="es-CR"/>
        </w:rPr>
        <w:footnoteReference w:id="8"/>
      </w:r>
      <w:r>
        <w:rPr>
          <w:rFonts w:ascii="Verdana" w:hAnsi="Verdana"/>
          <w:sz w:val="20"/>
          <w:szCs w:val="20"/>
          <w:lang w:val="es-CR"/>
        </w:rPr>
        <w:t>, re</w:t>
      </w:r>
      <w:r w:rsidR="000E7B66">
        <w:rPr>
          <w:rFonts w:ascii="Verdana" w:hAnsi="Verdana"/>
          <w:sz w:val="20"/>
          <w:szCs w:val="20"/>
          <w:lang w:val="es-CR"/>
        </w:rPr>
        <w:t>specto de los cuales la Corte ha desarrollado el contenido y alcance de</w:t>
      </w:r>
      <w:r>
        <w:rPr>
          <w:rFonts w:ascii="Verdana" w:hAnsi="Verdana"/>
          <w:sz w:val="20"/>
          <w:szCs w:val="20"/>
          <w:lang w:val="es-CR"/>
        </w:rPr>
        <w:t xml:space="preserve"> los derechos derivados del artículo 26 convencional. </w:t>
      </w:r>
    </w:p>
    <w:p w14:paraId="4DD76416" w14:textId="60A9D558" w:rsidR="008B7DEF" w:rsidRDefault="003A3510" w:rsidP="00A91429">
      <w:pPr>
        <w:widowControl w:val="0"/>
        <w:numPr>
          <w:ilvl w:val="0"/>
          <w:numId w:val="2"/>
        </w:numPr>
        <w:tabs>
          <w:tab w:val="left" w:pos="567"/>
          <w:tab w:val="num" w:pos="12305"/>
        </w:tabs>
        <w:adjustRightInd w:val="0"/>
        <w:spacing w:after="0" w:line="240" w:lineRule="auto"/>
        <w:ind w:left="0" w:firstLine="0"/>
        <w:jc w:val="both"/>
        <w:textAlignment w:val="baseline"/>
        <w:rPr>
          <w:rFonts w:ascii="Verdana" w:hAnsi="Verdana"/>
          <w:sz w:val="20"/>
          <w:szCs w:val="20"/>
          <w:lang w:val="es-CR"/>
        </w:rPr>
      </w:pPr>
      <w:r>
        <w:rPr>
          <w:rFonts w:ascii="Verdana" w:hAnsi="Verdana"/>
          <w:sz w:val="20"/>
          <w:szCs w:val="20"/>
          <w:lang w:val="es-CR"/>
        </w:rPr>
        <w:t xml:space="preserve">En conclusión, </w:t>
      </w:r>
      <w:r>
        <w:rPr>
          <w:rFonts w:ascii="Verdana" w:hAnsi="Verdana"/>
          <w:sz w:val="20"/>
          <w:szCs w:val="20"/>
        </w:rPr>
        <w:t>l</w:t>
      </w:r>
      <w:r w:rsidR="004441AA" w:rsidRPr="00F67A27">
        <w:rPr>
          <w:rFonts w:ascii="Verdana" w:hAnsi="Verdana"/>
          <w:sz w:val="20"/>
          <w:szCs w:val="20"/>
        </w:rPr>
        <w:t>a Corte reitera la improcedencia de utilizar una solicitud de interpretación para someter cuestiones sobre las cuales ya adoptó una decisión</w:t>
      </w:r>
      <w:r w:rsidR="004441AA" w:rsidRPr="00F67A27">
        <w:rPr>
          <w:rStyle w:val="Refdenotaalpie"/>
          <w:rFonts w:ascii="Verdana" w:hAnsi="Verdana"/>
          <w:sz w:val="20"/>
          <w:szCs w:val="20"/>
        </w:rPr>
        <w:footnoteReference w:id="9"/>
      </w:r>
      <w:r w:rsidR="00AB16DE">
        <w:rPr>
          <w:rFonts w:ascii="Verdana" w:hAnsi="Verdana"/>
          <w:sz w:val="20"/>
          <w:szCs w:val="20"/>
        </w:rPr>
        <w:t xml:space="preserve">. </w:t>
      </w:r>
      <w:r w:rsidR="004441AA" w:rsidRPr="00F67A27">
        <w:rPr>
          <w:rFonts w:ascii="Verdana" w:hAnsi="Verdana"/>
          <w:sz w:val="20"/>
          <w:szCs w:val="20"/>
        </w:rPr>
        <w:t xml:space="preserve">Además, </w:t>
      </w:r>
      <w:r w:rsidR="004441AA" w:rsidRPr="00B64ADB">
        <w:rPr>
          <w:rFonts w:ascii="Verdana" w:hAnsi="Verdana"/>
          <w:sz w:val="20"/>
          <w:szCs w:val="20"/>
          <w:lang w:val="es-CR"/>
        </w:rPr>
        <w:t>re</w:t>
      </w:r>
      <w:r w:rsidR="00AB16DE" w:rsidRPr="00B64ADB">
        <w:rPr>
          <w:rFonts w:ascii="Verdana" w:hAnsi="Verdana"/>
          <w:sz w:val="20"/>
          <w:szCs w:val="20"/>
          <w:lang w:val="es-CR"/>
        </w:rPr>
        <w:t>itera</w:t>
      </w:r>
      <w:r w:rsidR="004441AA" w:rsidRPr="00F67A27">
        <w:rPr>
          <w:rFonts w:ascii="Verdana" w:hAnsi="Verdana"/>
          <w:sz w:val="20"/>
          <w:szCs w:val="20"/>
        </w:rPr>
        <w:t xml:space="preserve"> que una solicitud de interpretación de sentencia no puede utilizarse como medio de impugnación de la misma</w:t>
      </w:r>
      <w:r w:rsidR="004441AA" w:rsidRPr="00F67A27">
        <w:rPr>
          <w:rStyle w:val="Refdenotaalpie"/>
          <w:rFonts w:ascii="Verdana" w:hAnsi="Verdana"/>
          <w:sz w:val="20"/>
          <w:szCs w:val="20"/>
        </w:rPr>
        <w:footnoteReference w:id="10"/>
      </w:r>
      <w:r w:rsidR="004441AA" w:rsidRPr="00F67A27">
        <w:rPr>
          <w:rFonts w:ascii="Verdana" w:hAnsi="Verdana"/>
          <w:sz w:val="20"/>
          <w:szCs w:val="20"/>
        </w:rPr>
        <w:t xml:space="preserve">. </w:t>
      </w:r>
      <w:r w:rsidR="005C0993" w:rsidRPr="00A10D21">
        <w:rPr>
          <w:rFonts w:ascii="Verdana" w:hAnsi="Verdana"/>
          <w:sz w:val="20"/>
          <w:szCs w:val="20"/>
        </w:rPr>
        <w:t xml:space="preserve">En este sentido, </w:t>
      </w:r>
      <w:r w:rsidR="005C0993" w:rsidRPr="00A10D21">
        <w:rPr>
          <w:rFonts w:ascii="Verdana" w:eastAsia="MS Mincho" w:hAnsi="Verdana"/>
          <w:bCs/>
          <w:sz w:val="20"/>
          <w:szCs w:val="20"/>
          <w:lang w:val="es-CR"/>
        </w:rPr>
        <w:t>l</w:t>
      </w:r>
      <w:r w:rsidR="006C1CB7" w:rsidRPr="00A10D21">
        <w:rPr>
          <w:rFonts w:ascii="Verdana" w:eastAsia="MS Mincho" w:hAnsi="Verdana"/>
          <w:bCs/>
          <w:sz w:val="20"/>
          <w:szCs w:val="20"/>
          <w:lang w:val="es-CR"/>
        </w:rPr>
        <w:t>a Corte advierte que,</w:t>
      </w:r>
      <w:r w:rsidR="006C1CB7" w:rsidRPr="00A10D21">
        <w:rPr>
          <w:rFonts w:ascii="Verdana" w:hAnsi="Verdana"/>
          <w:sz w:val="20"/>
          <w:szCs w:val="20"/>
          <w:lang w:val="es-CR"/>
        </w:rPr>
        <w:t xml:space="preserve"> bajo la apariencia de una solicitud de</w:t>
      </w:r>
      <w:r w:rsidR="0068519D" w:rsidRPr="00A10D21">
        <w:rPr>
          <w:rFonts w:ascii="Verdana" w:hAnsi="Verdana"/>
          <w:sz w:val="20"/>
          <w:szCs w:val="20"/>
          <w:lang w:val="es-CR"/>
        </w:rPr>
        <w:t xml:space="preserve"> interpretación, la posición del Estado </w:t>
      </w:r>
      <w:r w:rsidR="006C1CB7" w:rsidRPr="00A10D21">
        <w:rPr>
          <w:rFonts w:ascii="Verdana" w:hAnsi="Verdana"/>
          <w:sz w:val="20"/>
          <w:szCs w:val="20"/>
          <w:lang w:val="es-CR"/>
        </w:rPr>
        <w:t xml:space="preserve">evidencia una discrepancia con lo </w:t>
      </w:r>
      <w:r w:rsidR="007D548B" w:rsidRPr="00A10D21">
        <w:rPr>
          <w:rFonts w:ascii="Verdana" w:hAnsi="Verdana"/>
          <w:sz w:val="20"/>
          <w:szCs w:val="20"/>
          <w:lang w:val="es-CR"/>
        </w:rPr>
        <w:t xml:space="preserve">considerado y </w:t>
      </w:r>
      <w:r w:rsidR="006C1CB7" w:rsidRPr="00A10D21">
        <w:rPr>
          <w:rFonts w:ascii="Verdana" w:hAnsi="Verdana"/>
          <w:sz w:val="20"/>
          <w:szCs w:val="20"/>
          <w:lang w:val="es-CR"/>
        </w:rPr>
        <w:t xml:space="preserve">resuelto por la Corte, ya que pretende </w:t>
      </w:r>
      <w:r w:rsidR="005C0993" w:rsidRPr="00A10D21">
        <w:rPr>
          <w:rFonts w:ascii="Verdana" w:hAnsi="Verdana"/>
          <w:sz w:val="20"/>
          <w:szCs w:val="20"/>
          <w:lang w:val="es-CR"/>
        </w:rPr>
        <w:t>que se</w:t>
      </w:r>
      <w:r w:rsidR="008B7DEF" w:rsidRPr="00A10D21">
        <w:rPr>
          <w:rFonts w:ascii="Verdana" w:hAnsi="Verdana"/>
          <w:sz w:val="20"/>
          <w:szCs w:val="20"/>
          <w:lang w:val="es-CR"/>
        </w:rPr>
        <w:t xml:space="preserve"> </w:t>
      </w:r>
      <w:r w:rsidR="00AB16DE" w:rsidRPr="00AB16DE">
        <w:rPr>
          <w:rFonts w:ascii="Verdana" w:hAnsi="Verdana"/>
          <w:sz w:val="20"/>
          <w:szCs w:val="20"/>
          <w:lang w:val="es-CR"/>
        </w:rPr>
        <w:t>re</w:t>
      </w:r>
      <w:r w:rsidR="00EC7086">
        <w:rPr>
          <w:rFonts w:ascii="Verdana" w:hAnsi="Verdana"/>
          <w:sz w:val="20"/>
          <w:szCs w:val="20"/>
          <w:lang w:val="es-CR"/>
        </w:rPr>
        <w:t>vise</w:t>
      </w:r>
      <w:r w:rsidR="005C0993" w:rsidRPr="00A10D21">
        <w:rPr>
          <w:rFonts w:ascii="Verdana" w:hAnsi="Verdana"/>
          <w:sz w:val="20"/>
          <w:szCs w:val="20"/>
          <w:lang w:val="es-CR"/>
        </w:rPr>
        <w:t xml:space="preserve"> </w:t>
      </w:r>
      <w:r w:rsidR="008B7DEF" w:rsidRPr="00A10D21">
        <w:rPr>
          <w:rFonts w:ascii="Verdana" w:hAnsi="Verdana"/>
          <w:sz w:val="20"/>
          <w:szCs w:val="20"/>
          <w:lang w:val="es-CR"/>
        </w:rPr>
        <w:t xml:space="preserve">la inclusión </w:t>
      </w:r>
      <w:r w:rsidR="00AB16DE">
        <w:rPr>
          <w:rFonts w:ascii="Verdana" w:hAnsi="Verdana"/>
          <w:sz w:val="20"/>
          <w:szCs w:val="20"/>
          <w:lang w:val="es-CR"/>
        </w:rPr>
        <w:t xml:space="preserve">y/o análisis </w:t>
      </w:r>
      <w:r w:rsidR="008B7DEF" w:rsidRPr="00A10D21">
        <w:rPr>
          <w:rFonts w:ascii="Verdana" w:hAnsi="Verdana"/>
          <w:sz w:val="20"/>
          <w:szCs w:val="20"/>
          <w:lang w:val="es-CR"/>
        </w:rPr>
        <w:t>del derecho a la estabilidad laboral</w:t>
      </w:r>
      <w:r w:rsidR="007759FE" w:rsidRPr="00A10D21">
        <w:rPr>
          <w:rFonts w:ascii="Verdana" w:hAnsi="Verdana"/>
          <w:sz w:val="20"/>
          <w:szCs w:val="20"/>
          <w:lang w:val="es-CR"/>
        </w:rPr>
        <w:t>,</w:t>
      </w:r>
      <w:r w:rsidR="006C1CB7" w:rsidRPr="00A10D21">
        <w:rPr>
          <w:rFonts w:ascii="Verdana" w:hAnsi="Verdana"/>
          <w:sz w:val="20"/>
          <w:szCs w:val="20"/>
          <w:lang w:val="es-CR"/>
        </w:rPr>
        <w:t xml:space="preserve"> sobre la cual este Tribunal ya adoptó una decisión. </w:t>
      </w:r>
    </w:p>
    <w:p w14:paraId="10AFEB56" w14:textId="77777777" w:rsidR="000E7B66" w:rsidRPr="00A10D21" w:rsidRDefault="000E7B66" w:rsidP="000E7B66">
      <w:pPr>
        <w:widowControl w:val="0"/>
        <w:tabs>
          <w:tab w:val="left" w:pos="567"/>
        </w:tabs>
        <w:adjustRightInd w:val="0"/>
        <w:spacing w:after="0" w:line="240" w:lineRule="auto"/>
        <w:jc w:val="both"/>
        <w:textAlignment w:val="baseline"/>
        <w:rPr>
          <w:rFonts w:ascii="Verdana" w:hAnsi="Verdana"/>
          <w:sz w:val="20"/>
          <w:szCs w:val="20"/>
          <w:lang w:val="es-CR"/>
        </w:rPr>
      </w:pPr>
    </w:p>
    <w:p w14:paraId="2534F9A0" w14:textId="082AE3DA" w:rsidR="0081700D" w:rsidRPr="00B64ADB" w:rsidRDefault="00AB16DE" w:rsidP="00B64ADB">
      <w:pPr>
        <w:widowControl w:val="0"/>
        <w:numPr>
          <w:ilvl w:val="0"/>
          <w:numId w:val="2"/>
        </w:numPr>
        <w:tabs>
          <w:tab w:val="left" w:pos="567"/>
          <w:tab w:val="num" w:pos="12305"/>
        </w:tabs>
        <w:adjustRightInd w:val="0"/>
        <w:spacing w:after="0" w:line="240" w:lineRule="auto"/>
        <w:ind w:left="0" w:firstLine="0"/>
        <w:jc w:val="both"/>
        <w:textAlignment w:val="baseline"/>
        <w:rPr>
          <w:rFonts w:ascii="Verdana" w:hAnsi="Verdana"/>
          <w:b/>
          <w:i/>
          <w:sz w:val="20"/>
          <w:szCs w:val="20"/>
        </w:rPr>
      </w:pPr>
      <w:r w:rsidRPr="00B64ADB">
        <w:rPr>
          <w:rFonts w:ascii="Verdana" w:hAnsi="Verdana"/>
          <w:sz w:val="20"/>
          <w:szCs w:val="20"/>
          <w:lang w:val="es-CR"/>
        </w:rPr>
        <w:lastRenderedPageBreak/>
        <w:t>Así</w:t>
      </w:r>
      <w:r w:rsidR="006C1CB7" w:rsidRPr="00B64ADB">
        <w:rPr>
          <w:rFonts w:ascii="Verdana" w:hAnsi="Verdana"/>
          <w:sz w:val="20"/>
          <w:szCs w:val="20"/>
          <w:lang w:val="es-CR"/>
        </w:rPr>
        <w:t>,</w:t>
      </w:r>
      <w:r w:rsidR="008B7DEF" w:rsidRPr="00B64ADB">
        <w:rPr>
          <w:rFonts w:ascii="Verdana" w:hAnsi="Verdana"/>
          <w:sz w:val="20"/>
          <w:szCs w:val="20"/>
          <w:lang w:val="es-CR"/>
        </w:rPr>
        <w:t xml:space="preserve"> este Tribunal ha hecho referencia </w:t>
      </w:r>
      <w:r w:rsidR="000E7B66" w:rsidRPr="00B64ADB">
        <w:rPr>
          <w:rFonts w:ascii="Verdana" w:hAnsi="Verdana"/>
          <w:sz w:val="20"/>
          <w:szCs w:val="20"/>
          <w:lang w:val="es-CR"/>
        </w:rPr>
        <w:t xml:space="preserve">a </w:t>
      </w:r>
      <w:r w:rsidR="008B7DEF" w:rsidRPr="00B64ADB">
        <w:rPr>
          <w:rFonts w:ascii="Verdana" w:hAnsi="Verdana"/>
          <w:sz w:val="20"/>
          <w:szCs w:val="20"/>
          <w:lang w:val="es-CR"/>
        </w:rPr>
        <w:t xml:space="preserve">los cuestionamientos expresados por el Estado y en consecución </w:t>
      </w:r>
      <w:r w:rsidR="006C1CB7" w:rsidRPr="00B64ADB">
        <w:rPr>
          <w:rFonts w:ascii="Verdana" w:eastAsia="Times New Roman" w:hAnsi="Verdana"/>
          <w:sz w:val="20"/>
          <w:szCs w:val="20"/>
          <w:lang w:val="es-CR"/>
        </w:rPr>
        <w:t xml:space="preserve">declara improcedente </w:t>
      </w:r>
      <w:r w:rsidR="00A72FC0" w:rsidRPr="00B64ADB">
        <w:rPr>
          <w:rFonts w:ascii="Verdana" w:eastAsia="Times New Roman" w:hAnsi="Verdana"/>
          <w:sz w:val="20"/>
          <w:szCs w:val="20"/>
          <w:lang w:val="es-CR"/>
        </w:rPr>
        <w:t>su</w:t>
      </w:r>
      <w:r w:rsidR="006C1CB7" w:rsidRPr="00B64ADB">
        <w:rPr>
          <w:rFonts w:ascii="Verdana" w:eastAsia="Times New Roman" w:hAnsi="Verdana"/>
          <w:sz w:val="20"/>
          <w:szCs w:val="20"/>
          <w:lang w:val="es-CR"/>
        </w:rPr>
        <w:t xml:space="preserve"> solic</w:t>
      </w:r>
      <w:r w:rsidR="0068519D" w:rsidRPr="00B64ADB">
        <w:rPr>
          <w:rFonts w:ascii="Verdana" w:eastAsia="Times New Roman" w:hAnsi="Verdana"/>
          <w:sz w:val="20"/>
          <w:szCs w:val="20"/>
          <w:lang w:val="es-CR"/>
        </w:rPr>
        <w:t>itud</w:t>
      </w:r>
      <w:r w:rsidR="005C0993" w:rsidRPr="00B64ADB">
        <w:rPr>
          <w:rFonts w:ascii="Verdana" w:eastAsia="Times New Roman" w:hAnsi="Verdana"/>
          <w:sz w:val="20"/>
          <w:szCs w:val="20"/>
          <w:lang w:val="es-CR"/>
        </w:rPr>
        <w:t xml:space="preserve">, no habiendo puntos que aclarar. </w:t>
      </w:r>
      <w:r w:rsidR="0068519D" w:rsidRPr="00B64ADB">
        <w:rPr>
          <w:rFonts w:ascii="Verdana" w:eastAsia="Times New Roman" w:hAnsi="Verdana"/>
          <w:sz w:val="20"/>
          <w:szCs w:val="20"/>
          <w:lang w:val="es-CR"/>
        </w:rPr>
        <w:t xml:space="preserve"> </w:t>
      </w:r>
    </w:p>
    <w:p w14:paraId="5E53839B" w14:textId="77777777" w:rsidR="00B64ADB" w:rsidRPr="00B64ADB" w:rsidRDefault="00B64ADB" w:rsidP="00B64ADB">
      <w:pPr>
        <w:widowControl w:val="0"/>
        <w:tabs>
          <w:tab w:val="left" w:pos="567"/>
        </w:tabs>
        <w:adjustRightInd w:val="0"/>
        <w:spacing w:after="0" w:line="240" w:lineRule="auto"/>
        <w:jc w:val="both"/>
        <w:textAlignment w:val="baseline"/>
        <w:rPr>
          <w:rFonts w:ascii="Verdana" w:hAnsi="Verdana"/>
          <w:b/>
          <w:i/>
          <w:sz w:val="20"/>
          <w:szCs w:val="20"/>
        </w:rPr>
      </w:pPr>
    </w:p>
    <w:p w14:paraId="2534F9A1" w14:textId="77777777" w:rsidR="0081700D" w:rsidRPr="0015647C" w:rsidRDefault="0081700D" w:rsidP="00A91429">
      <w:pPr>
        <w:spacing w:after="0" w:line="240" w:lineRule="auto"/>
        <w:jc w:val="center"/>
        <w:rPr>
          <w:rFonts w:ascii="Verdana" w:hAnsi="Verdana"/>
          <w:b/>
          <w:sz w:val="20"/>
          <w:szCs w:val="20"/>
        </w:rPr>
      </w:pPr>
      <w:r w:rsidRPr="0015647C">
        <w:rPr>
          <w:rFonts w:ascii="Verdana" w:hAnsi="Verdana"/>
          <w:b/>
          <w:sz w:val="20"/>
          <w:szCs w:val="20"/>
        </w:rPr>
        <w:t>V</w:t>
      </w:r>
    </w:p>
    <w:p w14:paraId="2534F9A2" w14:textId="2B15632B" w:rsidR="0081700D" w:rsidRDefault="001279AE" w:rsidP="00A91429">
      <w:pPr>
        <w:spacing w:after="0" w:line="240" w:lineRule="auto"/>
        <w:jc w:val="center"/>
        <w:rPr>
          <w:rFonts w:ascii="Verdana" w:hAnsi="Verdana"/>
          <w:b/>
          <w:sz w:val="20"/>
          <w:szCs w:val="20"/>
        </w:rPr>
      </w:pPr>
      <w:r w:rsidRPr="00B64ADB">
        <w:rPr>
          <w:rFonts w:ascii="Verdana" w:hAnsi="Verdana"/>
          <w:b/>
          <w:sz w:val="20"/>
          <w:szCs w:val="20"/>
        </w:rPr>
        <w:t>PUNTOS RESOLUTIVOS</w:t>
      </w:r>
    </w:p>
    <w:p w14:paraId="34DA9FEC" w14:textId="77777777" w:rsidR="0015647C" w:rsidRPr="0015647C" w:rsidRDefault="0015647C" w:rsidP="00A91429">
      <w:pPr>
        <w:spacing w:after="0" w:line="240" w:lineRule="auto"/>
        <w:jc w:val="center"/>
        <w:rPr>
          <w:rFonts w:ascii="Verdana" w:hAnsi="Verdana"/>
          <w:b/>
          <w:sz w:val="20"/>
          <w:szCs w:val="20"/>
        </w:rPr>
      </w:pPr>
    </w:p>
    <w:p w14:paraId="2534F9A5" w14:textId="053BC3DD" w:rsidR="0081700D" w:rsidRPr="00B64ADB" w:rsidRDefault="0081700D" w:rsidP="00B64ADB">
      <w:pPr>
        <w:widowControl w:val="0"/>
        <w:numPr>
          <w:ilvl w:val="0"/>
          <w:numId w:val="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15647C">
        <w:rPr>
          <w:rFonts w:ascii="Verdana" w:hAnsi="Verdana"/>
          <w:sz w:val="20"/>
          <w:szCs w:val="20"/>
        </w:rPr>
        <w:t xml:space="preserve"> Por tanto,</w:t>
      </w:r>
      <w:r w:rsidR="00B84DE7" w:rsidRPr="00B64ADB">
        <w:rPr>
          <w:rFonts w:ascii="Verdana" w:hAnsi="Verdana"/>
          <w:sz w:val="20"/>
          <w:szCs w:val="20"/>
        </w:rPr>
        <w:t xml:space="preserve"> </w:t>
      </w:r>
      <w:r w:rsidRPr="00B64ADB">
        <w:rPr>
          <w:rFonts w:ascii="Verdana" w:hAnsi="Verdana"/>
          <w:sz w:val="20"/>
          <w:szCs w:val="20"/>
        </w:rPr>
        <w:t xml:space="preserve">de conformidad con el artículo 67 de la Convención Americana sobre Derechos Humanos y los artículos 31.3 y 68 del Reglamento del Tribunal, </w:t>
      </w:r>
    </w:p>
    <w:p w14:paraId="5C002DE8" w14:textId="77777777" w:rsidR="00A91429" w:rsidRDefault="00A91429" w:rsidP="00A91429">
      <w:pPr>
        <w:spacing w:after="0" w:line="240" w:lineRule="auto"/>
        <w:jc w:val="both"/>
        <w:rPr>
          <w:rFonts w:ascii="Verdana" w:hAnsi="Verdana"/>
          <w:b/>
          <w:sz w:val="20"/>
        </w:rPr>
      </w:pPr>
    </w:p>
    <w:p w14:paraId="2534F9A6" w14:textId="40FE88FB" w:rsidR="0081700D" w:rsidRPr="0031314E" w:rsidRDefault="00B84DE7" w:rsidP="00A91429">
      <w:pPr>
        <w:spacing w:after="0" w:line="240" w:lineRule="auto"/>
        <w:jc w:val="both"/>
        <w:rPr>
          <w:rFonts w:ascii="Verdana" w:hAnsi="Verdana"/>
          <w:b/>
          <w:sz w:val="20"/>
        </w:rPr>
      </w:pPr>
      <w:r w:rsidRPr="00F67A27">
        <w:rPr>
          <w:rFonts w:ascii="Verdana" w:hAnsi="Verdana"/>
          <w:b/>
          <w:sz w:val="20"/>
        </w:rPr>
        <w:t xml:space="preserve">LA CORTE </w:t>
      </w:r>
      <w:r w:rsidR="0081700D" w:rsidRPr="0031314E">
        <w:rPr>
          <w:rFonts w:ascii="Verdana" w:hAnsi="Verdana"/>
          <w:b/>
          <w:sz w:val="20"/>
        </w:rPr>
        <w:t>DECIDE:</w:t>
      </w:r>
    </w:p>
    <w:p w14:paraId="0DEDFE77" w14:textId="77777777" w:rsidR="00A91429" w:rsidRDefault="00A91429" w:rsidP="00A91429">
      <w:pPr>
        <w:spacing w:after="0" w:line="240" w:lineRule="auto"/>
        <w:jc w:val="both"/>
        <w:rPr>
          <w:rFonts w:ascii="Verdana" w:hAnsi="Verdana"/>
          <w:sz w:val="20"/>
        </w:rPr>
      </w:pPr>
    </w:p>
    <w:p w14:paraId="2534F9A7" w14:textId="77777777" w:rsidR="0081700D" w:rsidRPr="0031314E" w:rsidRDefault="0081700D" w:rsidP="00A91429">
      <w:pPr>
        <w:spacing w:after="0" w:line="240" w:lineRule="auto"/>
        <w:jc w:val="both"/>
        <w:rPr>
          <w:rFonts w:ascii="Verdana" w:hAnsi="Verdana"/>
          <w:sz w:val="20"/>
        </w:rPr>
      </w:pPr>
      <w:r w:rsidRPr="0031314E">
        <w:rPr>
          <w:rFonts w:ascii="Verdana" w:hAnsi="Verdana"/>
          <w:sz w:val="20"/>
        </w:rPr>
        <w:t xml:space="preserve">Por unanimidad, </w:t>
      </w:r>
    </w:p>
    <w:p w14:paraId="7E47E542" w14:textId="77777777" w:rsidR="00A91429" w:rsidRDefault="00A91429" w:rsidP="00A91429">
      <w:pPr>
        <w:spacing w:after="0" w:line="240" w:lineRule="auto"/>
        <w:jc w:val="both"/>
        <w:rPr>
          <w:rFonts w:ascii="Verdana" w:hAnsi="Verdana"/>
          <w:sz w:val="20"/>
        </w:rPr>
      </w:pPr>
    </w:p>
    <w:p w14:paraId="2534F9A8" w14:textId="7EA9DEAA" w:rsidR="0081700D" w:rsidRPr="00F67A27" w:rsidRDefault="0081700D" w:rsidP="00A91429">
      <w:pPr>
        <w:spacing w:after="0" w:line="240" w:lineRule="auto"/>
        <w:jc w:val="both"/>
        <w:rPr>
          <w:rFonts w:ascii="Verdana" w:hAnsi="Verdana"/>
          <w:sz w:val="20"/>
        </w:rPr>
      </w:pPr>
      <w:r w:rsidRPr="0031314E">
        <w:rPr>
          <w:rFonts w:ascii="Verdana" w:hAnsi="Verdana"/>
          <w:sz w:val="20"/>
        </w:rPr>
        <w:t xml:space="preserve">1. Declarar </w:t>
      </w:r>
      <w:r w:rsidRPr="00F67A27">
        <w:rPr>
          <w:rFonts w:ascii="Verdana" w:hAnsi="Verdana"/>
          <w:sz w:val="20"/>
        </w:rPr>
        <w:t xml:space="preserve">admisible la solicitud de interpretación de la Sentencia </w:t>
      </w:r>
      <w:r w:rsidR="00D648EA" w:rsidRPr="00F67A27">
        <w:rPr>
          <w:rFonts w:ascii="Verdana" w:hAnsi="Verdana"/>
          <w:sz w:val="20"/>
        </w:rPr>
        <w:t xml:space="preserve">de </w:t>
      </w:r>
      <w:r w:rsidR="00F67A27">
        <w:rPr>
          <w:rFonts w:ascii="Verdana" w:hAnsi="Verdana"/>
          <w:sz w:val="20"/>
        </w:rPr>
        <w:t>E</w:t>
      </w:r>
      <w:r w:rsidR="00D648EA" w:rsidRPr="00F67A27">
        <w:rPr>
          <w:rFonts w:ascii="Verdana" w:hAnsi="Verdana"/>
          <w:sz w:val="20"/>
        </w:rPr>
        <w:t xml:space="preserve">xcepciones </w:t>
      </w:r>
      <w:r w:rsidR="00F67A27">
        <w:rPr>
          <w:rFonts w:ascii="Verdana" w:hAnsi="Verdana"/>
          <w:sz w:val="20"/>
        </w:rPr>
        <w:t>P</w:t>
      </w:r>
      <w:r w:rsidR="00D648EA" w:rsidRPr="00F67A27">
        <w:rPr>
          <w:rFonts w:ascii="Verdana" w:hAnsi="Verdana"/>
          <w:sz w:val="20"/>
        </w:rPr>
        <w:t xml:space="preserve">reliminares, </w:t>
      </w:r>
      <w:r w:rsidR="00F67A27">
        <w:rPr>
          <w:rFonts w:ascii="Verdana" w:hAnsi="Verdana"/>
          <w:sz w:val="20"/>
        </w:rPr>
        <w:t>F</w:t>
      </w:r>
      <w:r w:rsidR="00D648EA" w:rsidRPr="00F67A27">
        <w:rPr>
          <w:rFonts w:ascii="Verdana" w:hAnsi="Verdana"/>
          <w:sz w:val="20"/>
        </w:rPr>
        <w:t xml:space="preserve">ondo, </w:t>
      </w:r>
      <w:r w:rsidR="00F67A27">
        <w:rPr>
          <w:rFonts w:ascii="Verdana" w:hAnsi="Verdana"/>
          <w:sz w:val="20"/>
        </w:rPr>
        <w:t>R</w:t>
      </w:r>
      <w:r w:rsidR="00D648EA" w:rsidRPr="00F67A27">
        <w:rPr>
          <w:rFonts w:ascii="Verdana" w:hAnsi="Verdana"/>
          <w:sz w:val="20"/>
        </w:rPr>
        <w:t xml:space="preserve">eparaciones y </w:t>
      </w:r>
      <w:r w:rsidR="00F67A27">
        <w:rPr>
          <w:rFonts w:ascii="Verdana" w:hAnsi="Verdana"/>
          <w:sz w:val="20"/>
        </w:rPr>
        <w:t>C</w:t>
      </w:r>
      <w:r w:rsidR="00D648EA" w:rsidRPr="00F67A27">
        <w:rPr>
          <w:rFonts w:ascii="Verdana" w:hAnsi="Verdana"/>
          <w:sz w:val="20"/>
        </w:rPr>
        <w:t xml:space="preserve">ostas en el caso </w:t>
      </w:r>
      <w:r w:rsidR="00D648EA" w:rsidRPr="00A10D21">
        <w:rPr>
          <w:rFonts w:ascii="Verdana" w:hAnsi="Verdana"/>
          <w:i/>
          <w:sz w:val="20"/>
        </w:rPr>
        <w:t>Lagos del Campo V</w:t>
      </w:r>
      <w:r w:rsidR="00521B06">
        <w:rPr>
          <w:rFonts w:ascii="Verdana" w:hAnsi="Verdana"/>
          <w:i/>
          <w:sz w:val="20"/>
        </w:rPr>
        <w:t>s</w:t>
      </w:r>
      <w:r w:rsidR="00D648EA" w:rsidRPr="00A10D21">
        <w:rPr>
          <w:rFonts w:ascii="Verdana" w:hAnsi="Verdana"/>
          <w:i/>
          <w:sz w:val="20"/>
        </w:rPr>
        <w:t>. Perú</w:t>
      </w:r>
      <w:r w:rsidR="00D648EA" w:rsidRPr="00F67A27">
        <w:rPr>
          <w:rFonts w:ascii="Verdana" w:hAnsi="Verdana"/>
          <w:sz w:val="20"/>
        </w:rPr>
        <w:t>, interpuesta por el Estado, en los términos de</w:t>
      </w:r>
      <w:r w:rsidR="00F67A27">
        <w:rPr>
          <w:rFonts w:ascii="Verdana" w:hAnsi="Verdana"/>
          <w:sz w:val="20"/>
        </w:rPr>
        <w:t xml:space="preserve">l párrafo </w:t>
      </w:r>
      <w:r w:rsidR="001264FC">
        <w:rPr>
          <w:rFonts w:ascii="Verdana" w:hAnsi="Verdana"/>
          <w:sz w:val="20"/>
        </w:rPr>
        <w:t>9</w:t>
      </w:r>
      <w:r w:rsidR="00F67A27">
        <w:rPr>
          <w:rFonts w:ascii="Verdana" w:hAnsi="Verdana"/>
          <w:sz w:val="20"/>
        </w:rPr>
        <w:t xml:space="preserve"> de la presente Sentencia de </w:t>
      </w:r>
      <w:r w:rsidR="007D548B">
        <w:rPr>
          <w:rFonts w:ascii="Verdana" w:hAnsi="Verdana"/>
          <w:sz w:val="20"/>
        </w:rPr>
        <w:t>Interpretación</w:t>
      </w:r>
      <w:r w:rsidR="00F67A27">
        <w:rPr>
          <w:rFonts w:ascii="Verdana" w:hAnsi="Verdana"/>
          <w:sz w:val="20"/>
        </w:rPr>
        <w:t xml:space="preserve">. </w:t>
      </w:r>
    </w:p>
    <w:p w14:paraId="27330080" w14:textId="77777777" w:rsidR="00A91429" w:rsidRDefault="00A91429" w:rsidP="00A91429">
      <w:pPr>
        <w:spacing w:after="0" w:line="240" w:lineRule="auto"/>
        <w:jc w:val="both"/>
        <w:rPr>
          <w:rFonts w:ascii="Verdana" w:hAnsi="Verdana"/>
          <w:sz w:val="20"/>
        </w:rPr>
      </w:pPr>
    </w:p>
    <w:p w14:paraId="2534F9A9" w14:textId="2CE56C6D" w:rsidR="00D648EA" w:rsidRPr="00F67A27" w:rsidRDefault="00D648EA" w:rsidP="00A91429">
      <w:pPr>
        <w:spacing w:after="0" w:line="240" w:lineRule="auto"/>
        <w:jc w:val="both"/>
        <w:rPr>
          <w:rFonts w:ascii="Verdana" w:hAnsi="Verdana"/>
          <w:sz w:val="20"/>
        </w:rPr>
      </w:pPr>
      <w:r w:rsidRPr="00F67A27">
        <w:rPr>
          <w:rFonts w:ascii="Verdana" w:hAnsi="Verdana"/>
          <w:sz w:val="20"/>
        </w:rPr>
        <w:t>2. Desestimar por</w:t>
      </w:r>
      <w:r w:rsidR="00F67A27">
        <w:rPr>
          <w:rFonts w:ascii="Verdana" w:hAnsi="Verdana"/>
          <w:sz w:val="20"/>
        </w:rPr>
        <w:t xml:space="preserve"> improcedente</w:t>
      </w:r>
      <w:r w:rsidR="009541E5">
        <w:rPr>
          <w:rFonts w:ascii="Verdana" w:hAnsi="Verdana"/>
          <w:sz w:val="20"/>
        </w:rPr>
        <w:t>,</w:t>
      </w:r>
      <w:r w:rsidRPr="00F67A27">
        <w:rPr>
          <w:rFonts w:ascii="Verdana" w:hAnsi="Verdana"/>
          <w:sz w:val="20"/>
        </w:rPr>
        <w:t xml:space="preserve"> la solicitud de interpretación de la Sentencia de </w:t>
      </w:r>
      <w:r w:rsidR="00F67A27">
        <w:rPr>
          <w:rFonts w:ascii="Verdana" w:hAnsi="Verdana"/>
          <w:sz w:val="20"/>
        </w:rPr>
        <w:t>E</w:t>
      </w:r>
      <w:r w:rsidRPr="00F67A27">
        <w:rPr>
          <w:rFonts w:ascii="Verdana" w:hAnsi="Verdana"/>
          <w:sz w:val="20"/>
        </w:rPr>
        <w:t xml:space="preserve">xcepciones </w:t>
      </w:r>
      <w:r w:rsidR="00F67A27">
        <w:rPr>
          <w:rFonts w:ascii="Verdana" w:hAnsi="Verdana"/>
          <w:sz w:val="20"/>
        </w:rPr>
        <w:t>P</w:t>
      </w:r>
      <w:r w:rsidRPr="00F67A27">
        <w:rPr>
          <w:rFonts w:ascii="Verdana" w:hAnsi="Verdana"/>
          <w:sz w:val="20"/>
        </w:rPr>
        <w:t xml:space="preserve">reliminares, </w:t>
      </w:r>
      <w:r w:rsidR="00F67A27">
        <w:rPr>
          <w:rFonts w:ascii="Verdana" w:hAnsi="Verdana"/>
          <w:sz w:val="20"/>
        </w:rPr>
        <w:t>F</w:t>
      </w:r>
      <w:r w:rsidRPr="00F67A27">
        <w:rPr>
          <w:rFonts w:ascii="Verdana" w:hAnsi="Verdana"/>
          <w:sz w:val="20"/>
        </w:rPr>
        <w:t xml:space="preserve">ondo, </w:t>
      </w:r>
      <w:r w:rsidR="00F67A27">
        <w:rPr>
          <w:rFonts w:ascii="Verdana" w:hAnsi="Verdana"/>
          <w:sz w:val="20"/>
        </w:rPr>
        <w:t>R</w:t>
      </w:r>
      <w:r w:rsidRPr="00F67A27">
        <w:rPr>
          <w:rFonts w:ascii="Verdana" w:hAnsi="Verdana"/>
          <w:sz w:val="20"/>
        </w:rPr>
        <w:t xml:space="preserve">eparaciones y </w:t>
      </w:r>
      <w:r w:rsidR="00F67A27">
        <w:rPr>
          <w:rFonts w:ascii="Verdana" w:hAnsi="Verdana"/>
          <w:sz w:val="20"/>
        </w:rPr>
        <w:t>C</w:t>
      </w:r>
      <w:r w:rsidRPr="00F67A27">
        <w:rPr>
          <w:rFonts w:ascii="Verdana" w:hAnsi="Verdana"/>
          <w:sz w:val="20"/>
        </w:rPr>
        <w:t xml:space="preserve">ostas </w:t>
      </w:r>
      <w:r w:rsidR="00944422" w:rsidRPr="00F67A27">
        <w:rPr>
          <w:rFonts w:ascii="Verdana" w:hAnsi="Verdana"/>
          <w:sz w:val="20"/>
        </w:rPr>
        <w:t>emitida</w:t>
      </w:r>
      <w:r w:rsidRPr="00F67A27">
        <w:rPr>
          <w:rFonts w:ascii="Verdana" w:hAnsi="Verdana"/>
          <w:sz w:val="20"/>
        </w:rPr>
        <w:t xml:space="preserve"> en el </w:t>
      </w:r>
      <w:r w:rsidR="003D2AE2">
        <w:rPr>
          <w:rFonts w:ascii="Verdana" w:hAnsi="Verdana"/>
          <w:sz w:val="20"/>
        </w:rPr>
        <w:t xml:space="preserve">presente </w:t>
      </w:r>
      <w:r w:rsidRPr="00F67A27">
        <w:rPr>
          <w:rFonts w:ascii="Verdana" w:hAnsi="Verdana"/>
          <w:sz w:val="20"/>
        </w:rPr>
        <w:t xml:space="preserve">caso, </w:t>
      </w:r>
      <w:r w:rsidR="00944422" w:rsidRPr="00F67A27">
        <w:rPr>
          <w:rFonts w:ascii="Verdana" w:hAnsi="Verdana"/>
          <w:sz w:val="20"/>
        </w:rPr>
        <w:t xml:space="preserve">interpuesta por el Estado, por las razones señaladas en los párrafos </w:t>
      </w:r>
      <w:r w:rsidR="00F67A27">
        <w:rPr>
          <w:rFonts w:ascii="Verdana" w:hAnsi="Verdana"/>
          <w:sz w:val="20"/>
        </w:rPr>
        <w:t>1</w:t>
      </w:r>
      <w:r w:rsidR="005C0993">
        <w:rPr>
          <w:rFonts w:ascii="Verdana" w:hAnsi="Verdana"/>
          <w:sz w:val="20"/>
        </w:rPr>
        <w:t>8</w:t>
      </w:r>
      <w:r w:rsidR="00F67A27">
        <w:rPr>
          <w:rFonts w:ascii="Verdana" w:hAnsi="Verdana"/>
          <w:sz w:val="20"/>
        </w:rPr>
        <w:t xml:space="preserve"> </w:t>
      </w:r>
      <w:r w:rsidR="005C0993">
        <w:rPr>
          <w:rFonts w:ascii="Verdana" w:hAnsi="Verdana"/>
          <w:sz w:val="20"/>
        </w:rPr>
        <w:t>a</w:t>
      </w:r>
      <w:r w:rsidR="00F67A27">
        <w:rPr>
          <w:rFonts w:ascii="Verdana" w:hAnsi="Verdana"/>
          <w:sz w:val="20"/>
        </w:rPr>
        <w:t xml:space="preserve"> 2</w:t>
      </w:r>
      <w:r w:rsidR="005C0993">
        <w:rPr>
          <w:rFonts w:ascii="Verdana" w:hAnsi="Verdana"/>
          <w:sz w:val="20"/>
        </w:rPr>
        <w:t>6</w:t>
      </w:r>
      <w:r w:rsidR="00F67A27">
        <w:rPr>
          <w:rFonts w:ascii="Verdana" w:hAnsi="Verdana"/>
          <w:sz w:val="20"/>
        </w:rPr>
        <w:t xml:space="preserve"> </w:t>
      </w:r>
      <w:r w:rsidR="00944422" w:rsidRPr="00F67A27">
        <w:rPr>
          <w:rFonts w:ascii="Verdana" w:hAnsi="Verdana"/>
          <w:sz w:val="20"/>
        </w:rPr>
        <w:t xml:space="preserve">de la presente Sentencia de </w:t>
      </w:r>
      <w:r w:rsidR="00521B06">
        <w:rPr>
          <w:rFonts w:ascii="Verdana" w:hAnsi="Verdana"/>
          <w:sz w:val="20"/>
        </w:rPr>
        <w:t>I</w:t>
      </w:r>
      <w:r w:rsidR="00944422" w:rsidRPr="00F67A27">
        <w:rPr>
          <w:rFonts w:ascii="Verdana" w:hAnsi="Verdana"/>
          <w:sz w:val="20"/>
        </w:rPr>
        <w:t xml:space="preserve">nterpretación. </w:t>
      </w:r>
    </w:p>
    <w:p w14:paraId="6AA6FB26" w14:textId="77777777" w:rsidR="00A91429" w:rsidRDefault="00A91429" w:rsidP="00A91429">
      <w:pPr>
        <w:spacing w:after="0" w:line="240" w:lineRule="auto"/>
        <w:jc w:val="both"/>
        <w:rPr>
          <w:rFonts w:ascii="Verdana" w:hAnsi="Verdana"/>
          <w:sz w:val="20"/>
        </w:rPr>
      </w:pPr>
    </w:p>
    <w:p w14:paraId="2534F9AA" w14:textId="7B5C3E37" w:rsidR="00033EF5" w:rsidRPr="0031314E" w:rsidRDefault="009B2028" w:rsidP="00A91429">
      <w:pPr>
        <w:spacing w:after="0" w:line="240" w:lineRule="auto"/>
        <w:jc w:val="both"/>
        <w:rPr>
          <w:rFonts w:ascii="Verdana" w:hAnsi="Verdana"/>
          <w:sz w:val="20"/>
        </w:rPr>
      </w:pPr>
      <w:r w:rsidRPr="0031314E">
        <w:rPr>
          <w:rFonts w:ascii="Verdana" w:hAnsi="Verdana"/>
          <w:sz w:val="20"/>
        </w:rPr>
        <w:t xml:space="preserve">3. Disponer que la Secretaria de la Corte notifique la presente Sentencia de </w:t>
      </w:r>
      <w:r w:rsidR="00521B06">
        <w:rPr>
          <w:rFonts w:ascii="Verdana" w:hAnsi="Verdana"/>
          <w:sz w:val="20"/>
        </w:rPr>
        <w:t>I</w:t>
      </w:r>
      <w:r w:rsidRPr="0031314E">
        <w:rPr>
          <w:rFonts w:ascii="Verdana" w:hAnsi="Verdana"/>
          <w:sz w:val="20"/>
        </w:rPr>
        <w:t xml:space="preserve">nterpretación al Estado, los representantes y a la Comisión. </w:t>
      </w:r>
    </w:p>
    <w:p w14:paraId="29362CF3" w14:textId="77777777" w:rsidR="000E7B66" w:rsidRDefault="000E7B66" w:rsidP="00A91429">
      <w:pPr>
        <w:spacing w:after="0" w:line="240" w:lineRule="auto"/>
        <w:jc w:val="both"/>
        <w:rPr>
          <w:rFonts w:ascii="Verdana" w:hAnsi="Verdana"/>
          <w:sz w:val="20"/>
        </w:rPr>
      </w:pPr>
    </w:p>
    <w:p w14:paraId="2534F9AD" w14:textId="7663A684" w:rsidR="00033EF5" w:rsidRDefault="005C0993" w:rsidP="00A91429">
      <w:pPr>
        <w:spacing w:after="0" w:line="240" w:lineRule="auto"/>
        <w:jc w:val="both"/>
        <w:rPr>
          <w:rFonts w:ascii="Verdana" w:hAnsi="Verdana"/>
          <w:sz w:val="20"/>
        </w:rPr>
      </w:pPr>
      <w:r>
        <w:rPr>
          <w:rFonts w:ascii="Verdana" w:hAnsi="Verdana"/>
          <w:sz w:val="20"/>
        </w:rPr>
        <w:t>Emitida</w:t>
      </w:r>
      <w:r w:rsidRPr="0031314E">
        <w:rPr>
          <w:rFonts w:ascii="Verdana" w:hAnsi="Verdana"/>
          <w:sz w:val="20"/>
        </w:rPr>
        <w:t xml:space="preserve"> </w:t>
      </w:r>
      <w:r w:rsidR="009B2028" w:rsidRPr="0031314E">
        <w:rPr>
          <w:rFonts w:ascii="Verdana" w:hAnsi="Verdana"/>
          <w:sz w:val="20"/>
        </w:rPr>
        <w:t>en español, en San José, Costa Rica el</w:t>
      </w:r>
      <w:r w:rsidR="00EC7086">
        <w:rPr>
          <w:rFonts w:ascii="Verdana" w:hAnsi="Verdana"/>
          <w:sz w:val="20"/>
        </w:rPr>
        <w:t xml:space="preserve"> 21</w:t>
      </w:r>
      <w:r w:rsidR="009B2028" w:rsidRPr="0031314E">
        <w:rPr>
          <w:rFonts w:ascii="Verdana" w:hAnsi="Verdana"/>
          <w:sz w:val="20"/>
        </w:rPr>
        <w:t xml:space="preserve"> de </w:t>
      </w:r>
      <w:r>
        <w:rPr>
          <w:rFonts w:ascii="Verdana" w:hAnsi="Verdana"/>
          <w:sz w:val="20"/>
        </w:rPr>
        <w:t xml:space="preserve">noviembre </w:t>
      </w:r>
      <w:r w:rsidR="009B2028" w:rsidRPr="0031314E">
        <w:rPr>
          <w:rFonts w:ascii="Verdana" w:hAnsi="Verdana"/>
          <w:sz w:val="20"/>
        </w:rPr>
        <w:t>de 2018</w:t>
      </w:r>
      <w:r>
        <w:rPr>
          <w:rFonts w:ascii="Verdana" w:hAnsi="Verdana"/>
          <w:sz w:val="20"/>
        </w:rPr>
        <w:t>.</w:t>
      </w:r>
    </w:p>
    <w:p w14:paraId="3F619BBB" w14:textId="77777777" w:rsidR="00C2576B" w:rsidRDefault="00C2576B" w:rsidP="00A91429">
      <w:pPr>
        <w:spacing w:after="0" w:line="240" w:lineRule="auto"/>
        <w:jc w:val="both"/>
        <w:rPr>
          <w:rFonts w:ascii="Verdana" w:hAnsi="Verdana"/>
          <w:sz w:val="20"/>
        </w:rPr>
      </w:pPr>
    </w:p>
    <w:p w14:paraId="1EA022B6" w14:textId="77777777" w:rsidR="00C2576B" w:rsidRDefault="00C2576B" w:rsidP="00A91429">
      <w:pPr>
        <w:spacing w:after="0" w:line="240" w:lineRule="auto"/>
        <w:jc w:val="both"/>
        <w:rPr>
          <w:rFonts w:ascii="Verdana" w:hAnsi="Verdana"/>
          <w:sz w:val="20"/>
        </w:rPr>
      </w:pPr>
    </w:p>
    <w:p w14:paraId="0060686D" w14:textId="77777777" w:rsidR="00C2576B" w:rsidRDefault="00C2576B" w:rsidP="00C2576B">
      <w:pPr>
        <w:spacing w:after="0" w:line="240" w:lineRule="auto"/>
        <w:jc w:val="both"/>
        <w:rPr>
          <w:rFonts w:ascii="Verdana" w:hAnsi="Verdana"/>
          <w:sz w:val="20"/>
        </w:rPr>
      </w:pPr>
    </w:p>
    <w:p w14:paraId="560C64D3" w14:textId="77777777" w:rsidR="00C2576B" w:rsidRDefault="00C2576B" w:rsidP="00C2576B">
      <w:pPr>
        <w:spacing w:after="0" w:line="240" w:lineRule="auto"/>
        <w:jc w:val="both"/>
        <w:rPr>
          <w:rFonts w:ascii="Verdana" w:hAnsi="Verdana"/>
          <w:sz w:val="20"/>
        </w:rPr>
      </w:pPr>
      <w:r>
        <w:rPr>
          <w:rFonts w:ascii="Verdana" w:hAnsi="Verdana"/>
          <w:sz w:val="20"/>
          <w:lang w:val="es-CR"/>
        </w:rPr>
        <w:t xml:space="preserve">Corte IDH. Caso </w:t>
      </w:r>
      <w:r>
        <w:rPr>
          <w:rFonts w:ascii="Verdana" w:hAnsi="Verdana"/>
          <w:i/>
          <w:sz w:val="20"/>
          <w:lang w:val="es-CR"/>
        </w:rPr>
        <w:t>Lagos del Campo Vs. Perú.</w:t>
      </w:r>
      <w:r>
        <w:rPr>
          <w:rFonts w:ascii="Verdana" w:hAnsi="Verdana"/>
          <w:sz w:val="20"/>
          <w:lang w:val="es-CR"/>
        </w:rPr>
        <w:t xml:space="preserve"> Interpretación de Sentencia de Excepciones Preliminares, Fondo, Reparaciones y Costas. Sentencia de 21 de noviembre de 2018.</w:t>
      </w:r>
    </w:p>
    <w:p w14:paraId="3484C44E" w14:textId="77777777" w:rsidR="00C2576B" w:rsidRDefault="00C2576B" w:rsidP="00C2576B">
      <w:pPr>
        <w:spacing w:after="0" w:line="240" w:lineRule="auto"/>
        <w:rPr>
          <w:rFonts w:ascii="Verdana" w:hAnsi="Verdana"/>
          <w:sz w:val="20"/>
        </w:rPr>
      </w:pPr>
    </w:p>
    <w:p w14:paraId="23A20A62" w14:textId="77777777" w:rsidR="00C2576B" w:rsidRDefault="00C2576B" w:rsidP="00C2576B">
      <w:pPr>
        <w:spacing w:after="0" w:line="240" w:lineRule="auto"/>
        <w:rPr>
          <w:rFonts w:ascii="Verdana" w:hAnsi="Verdana"/>
          <w:sz w:val="20"/>
        </w:rPr>
      </w:pPr>
    </w:p>
    <w:p w14:paraId="1A751E8E" w14:textId="77777777" w:rsidR="00C2576B" w:rsidRDefault="00C2576B" w:rsidP="00C2576B">
      <w:pPr>
        <w:spacing w:after="0" w:line="240" w:lineRule="auto"/>
        <w:rPr>
          <w:rFonts w:ascii="Verdana" w:hAnsi="Verdana"/>
          <w:sz w:val="20"/>
        </w:rPr>
      </w:pPr>
    </w:p>
    <w:p w14:paraId="1A21F5F8" w14:textId="77777777" w:rsidR="00C2576B" w:rsidRDefault="00C2576B" w:rsidP="00C2576B">
      <w:pPr>
        <w:spacing w:after="0" w:line="240" w:lineRule="auto"/>
        <w:jc w:val="center"/>
        <w:rPr>
          <w:rFonts w:ascii="Verdana" w:hAnsi="Verdana"/>
          <w:sz w:val="20"/>
        </w:rPr>
      </w:pPr>
    </w:p>
    <w:p w14:paraId="23E5F068" w14:textId="77777777" w:rsidR="00C2576B" w:rsidRDefault="00C2576B" w:rsidP="00C2576B">
      <w:pPr>
        <w:spacing w:after="0" w:line="240" w:lineRule="auto"/>
        <w:jc w:val="center"/>
        <w:rPr>
          <w:rFonts w:ascii="Verdana" w:hAnsi="Verdana"/>
          <w:sz w:val="20"/>
        </w:rPr>
      </w:pPr>
      <w:r>
        <w:rPr>
          <w:rFonts w:ascii="Verdana" w:hAnsi="Verdana"/>
          <w:sz w:val="20"/>
          <w:lang w:val="es-CR"/>
        </w:rPr>
        <w:t>Eduardo Ferrer Mac-</w:t>
      </w:r>
      <w:proofErr w:type="spellStart"/>
      <w:r>
        <w:rPr>
          <w:rFonts w:ascii="Verdana" w:hAnsi="Verdana"/>
          <w:sz w:val="20"/>
          <w:lang w:val="es-CR"/>
        </w:rPr>
        <w:t>Gregor</w:t>
      </w:r>
      <w:proofErr w:type="spellEnd"/>
      <w:r>
        <w:rPr>
          <w:rFonts w:ascii="Verdana" w:hAnsi="Verdana"/>
          <w:sz w:val="20"/>
          <w:lang w:val="es-CR"/>
        </w:rPr>
        <w:t xml:space="preserve"> </w:t>
      </w:r>
      <w:proofErr w:type="spellStart"/>
      <w:r>
        <w:rPr>
          <w:rFonts w:ascii="Verdana" w:hAnsi="Verdana"/>
          <w:sz w:val="20"/>
          <w:lang w:val="es-CR"/>
        </w:rPr>
        <w:t>Poisot</w:t>
      </w:r>
      <w:proofErr w:type="spellEnd"/>
      <w:r>
        <w:rPr>
          <w:rFonts w:ascii="Verdana" w:hAnsi="Verdana"/>
          <w:sz w:val="20"/>
          <w:lang w:val="es-CR"/>
        </w:rPr>
        <w:t xml:space="preserve"> </w:t>
      </w:r>
    </w:p>
    <w:p w14:paraId="474479EE" w14:textId="77777777" w:rsidR="00C2576B" w:rsidRDefault="00C2576B" w:rsidP="00C2576B">
      <w:pPr>
        <w:spacing w:after="0" w:line="240" w:lineRule="auto"/>
        <w:jc w:val="center"/>
        <w:rPr>
          <w:rFonts w:ascii="Verdana" w:hAnsi="Verdana"/>
          <w:sz w:val="20"/>
        </w:rPr>
      </w:pPr>
      <w:r>
        <w:rPr>
          <w:rFonts w:ascii="Verdana" w:hAnsi="Verdana"/>
          <w:sz w:val="20"/>
        </w:rPr>
        <w:t>Presidente</w:t>
      </w:r>
    </w:p>
    <w:p w14:paraId="2906897C" w14:textId="77777777" w:rsidR="00C2576B" w:rsidRDefault="00C2576B" w:rsidP="00C2576B">
      <w:pPr>
        <w:spacing w:after="0" w:line="240" w:lineRule="auto"/>
        <w:jc w:val="both"/>
        <w:rPr>
          <w:rFonts w:ascii="Verdana" w:hAnsi="Verdana"/>
          <w:sz w:val="20"/>
        </w:rPr>
      </w:pPr>
    </w:p>
    <w:p w14:paraId="7AD534B5" w14:textId="77777777" w:rsidR="00C2576B" w:rsidRDefault="00C2576B" w:rsidP="00C2576B">
      <w:pPr>
        <w:spacing w:after="0" w:line="240" w:lineRule="auto"/>
        <w:jc w:val="both"/>
        <w:rPr>
          <w:rFonts w:ascii="Verdana" w:hAnsi="Verdana"/>
          <w:sz w:val="20"/>
        </w:rPr>
      </w:pPr>
    </w:p>
    <w:p w14:paraId="10EC6DFB" w14:textId="77777777" w:rsidR="00C2576B" w:rsidRDefault="00C2576B" w:rsidP="00C2576B">
      <w:pPr>
        <w:spacing w:after="0" w:line="240" w:lineRule="auto"/>
        <w:jc w:val="both"/>
        <w:rPr>
          <w:rFonts w:ascii="Verdana" w:hAnsi="Verdana"/>
          <w:sz w:val="20"/>
        </w:rPr>
      </w:pPr>
    </w:p>
    <w:p w14:paraId="5943E922" w14:textId="77777777" w:rsidR="00C2576B" w:rsidRDefault="00C2576B" w:rsidP="00C2576B">
      <w:pPr>
        <w:spacing w:after="0" w:line="240" w:lineRule="auto"/>
        <w:rPr>
          <w:rFonts w:ascii="Verdana" w:hAnsi="Verdana"/>
          <w:sz w:val="20"/>
        </w:rPr>
      </w:pPr>
      <w:r>
        <w:rPr>
          <w:rFonts w:ascii="Verdana" w:hAnsi="Verdana"/>
          <w:sz w:val="20"/>
        </w:rPr>
        <w:tab/>
      </w:r>
      <w:r>
        <w:rPr>
          <w:rFonts w:ascii="Verdana" w:hAnsi="Verdana"/>
          <w:sz w:val="20"/>
        </w:rPr>
        <w:tab/>
      </w:r>
      <w:r>
        <w:rPr>
          <w:rFonts w:ascii="Verdana" w:hAnsi="Verdana"/>
          <w:sz w:val="20"/>
        </w:rPr>
        <w:tab/>
      </w:r>
    </w:p>
    <w:p w14:paraId="1D53AAF9" w14:textId="6A295208" w:rsidR="00C2576B" w:rsidRPr="003D7CEE" w:rsidRDefault="00C2576B" w:rsidP="00C2576B">
      <w:pPr>
        <w:spacing w:after="0" w:line="240" w:lineRule="auto"/>
        <w:jc w:val="both"/>
        <w:rPr>
          <w:rFonts w:ascii="Verdana" w:hAnsi="Verdana"/>
          <w:sz w:val="20"/>
          <w:lang w:val="es-CR"/>
        </w:rPr>
      </w:pPr>
      <w:r>
        <w:rPr>
          <w:rFonts w:ascii="Verdana" w:hAnsi="Verdana"/>
          <w:sz w:val="20"/>
          <w:lang w:val="es-CR"/>
        </w:rPr>
        <w:t>Eduardo Vio Grossi</w:t>
      </w:r>
      <w:r w:rsidRPr="003D7E57">
        <w:rPr>
          <w:rFonts w:ascii="Verdana" w:hAnsi="Verdana"/>
          <w:sz w:val="20"/>
          <w:lang w:val="es-CR"/>
        </w:rPr>
        <w:t xml:space="preserve"> </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Elizabeth Odio Benito</w:t>
      </w:r>
    </w:p>
    <w:p w14:paraId="2DD2E255" w14:textId="77777777" w:rsidR="00C2576B" w:rsidRPr="00E671E9" w:rsidRDefault="00C2576B" w:rsidP="00C2576B">
      <w:pPr>
        <w:spacing w:after="0" w:line="240" w:lineRule="auto"/>
        <w:jc w:val="center"/>
        <w:rPr>
          <w:rFonts w:ascii="Verdana" w:hAnsi="Verdana"/>
          <w:sz w:val="20"/>
          <w:lang w:val="es-CR"/>
        </w:rPr>
      </w:pPr>
    </w:p>
    <w:p w14:paraId="0E41A27C" w14:textId="77777777" w:rsidR="00C2576B" w:rsidRDefault="00C2576B" w:rsidP="00C2576B">
      <w:pPr>
        <w:spacing w:after="0" w:line="240" w:lineRule="auto"/>
        <w:jc w:val="center"/>
        <w:rPr>
          <w:rFonts w:ascii="Verdana" w:hAnsi="Verdana"/>
          <w:sz w:val="20"/>
        </w:rPr>
      </w:pPr>
    </w:p>
    <w:p w14:paraId="07032D17" w14:textId="77777777" w:rsidR="00C2576B" w:rsidRDefault="00C2576B" w:rsidP="00C2576B">
      <w:pPr>
        <w:spacing w:after="0" w:line="240" w:lineRule="auto"/>
        <w:jc w:val="center"/>
        <w:rPr>
          <w:rFonts w:ascii="Verdana" w:hAnsi="Verdana"/>
          <w:sz w:val="20"/>
        </w:rPr>
      </w:pPr>
    </w:p>
    <w:p w14:paraId="4489E8AB" w14:textId="4F449284" w:rsidR="00C2576B" w:rsidRDefault="00C2576B" w:rsidP="00C2576B">
      <w:pPr>
        <w:spacing w:after="0" w:line="240" w:lineRule="auto"/>
        <w:rPr>
          <w:rFonts w:ascii="Verdana" w:hAnsi="Verdana"/>
          <w:sz w:val="20"/>
          <w:lang w:val="es-CR"/>
        </w:rPr>
      </w:pPr>
    </w:p>
    <w:p w14:paraId="79AFC4CE" w14:textId="58B800A3" w:rsidR="00C2576B" w:rsidRDefault="00C2576B" w:rsidP="00C2576B">
      <w:pPr>
        <w:spacing w:after="0" w:line="240" w:lineRule="auto"/>
        <w:rPr>
          <w:rFonts w:ascii="Verdana" w:hAnsi="Verdana"/>
          <w:sz w:val="20"/>
          <w:lang w:val="es-CR"/>
        </w:rPr>
      </w:pPr>
      <w:r>
        <w:rPr>
          <w:rFonts w:ascii="Verdana" w:hAnsi="Verdana"/>
          <w:sz w:val="20"/>
          <w:lang w:val="es-CR"/>
        </w:rPr>
        <w:t xml:space="preserve">Eugenio Raúl </w:t>
      </w:r>
      <w:proofErr w:type="spellStart"/>
      <w:r>
        <w:rPr>
          <w:rFonts w:ascii="Verdana" w:hAnsi="Verdana"/>
          <w:sz w:val="20"/>
          <w:lang w:val="es-CR"/>
        </w:rPr>
        <w:t>Zaffaroni</w:t>
      </w:r>
      <w:proofErr w:type="spellEnd"/>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L. Patricio Pazmiño Freire</w:t>
      </w:r>
    </w:p>
    <w:p w14:paraId="671E071F" w14:textId="77777777" w:rsidR="00C2576B" w:rsidRDefault="00C2576B" w:rsidP="00C2576B">
      <w:pPr>
        <w:spacing w:after="0" w:line="240" w:lineRule="auto"/>
        <w:rPr>
          <w:rFonts w:ascii="Verdana" w:hAnsi="Verdana"/>
          <w:sz w:val="20"/>
          <w:lang w:val="es-CR"/>
        </w:rPr>
      </w:pPr>
      <w:r>
        <w:rPr>
          <w:rFonts w:ascii="Verdana" w:hAnsi="Verdana"/>
          <w:sz w:val="20"/>
          <w:lang w:val="es-CR"/>
        </w:rPr>
        <w:tab/>
      </w:r>
      <w:r>
        <w:rPr>
          <w:rFonts w:ascii="Verdana" w:hAnsi="Verdana"/>
          <w:sz w:val="20"/>
          <w:lang w:val="es-CR"/>
        </w:rPr>
        <w:tab/>
      </w:r>
      <w:r>
        <w:rPr>
          <w:rFonts w:ascii="Verdana" w:hAnsi="Verdana"/>
          <w:sz w:val="20"/>
          <w:lang w:val="es-CR"/>
        </w:rPr>
        <w:tab/>
      </w:r>
    </w:p>
    <w:p w14:paraId="06042CDF" w14:textId="77777777" w:rsidR="00C2576B" w:rsidRDefault="00C2576B" w:rsidP="00C2576B">
      <w:pPr>
        <w:tabs>
          <w:tab w:val="left" w:pos="8460"/>
          <w:tab w:val="left" w:pos="8640"/>
        </w:tabs>
        <w:spacing w:after="0" w:line="240" w:lineRule="auto"/>
        <w:jc w:val="both"/>
        <w:rPr>
          <w:rFonts w:ascii="Verdana" w:hAnsi="Verdana"/>
          <w:sz w:val="20"/>
          <w:lang w:val="es-CR"/>
        </w:rPr>
      </w:pPr>
    </w:p>
    <w:p w14:paraId="757B9A8D" w14:textId="77777777" w:rsidR="00C2576B" w:rsidRDefault="00C2576B" w:rsidP="00C2576B">
      <w:pPr>
        <w:tabs>
          <w:tab w:val="left" w:pos="8460"/>
          <w:tab w:val="left" w:pos="8640"/>
        </w:tabs>
        <w:spacing w:after="0" w:line="240" w:lineRule="auto"/>
        <w:jc w:val="both"/>
        <w:rPr>
          <w:rFonts w:ascii="Verdana" w:hAnsi="Verdana"/>
          <w:sz w:val="20"/>
          <w:lang w:val="es-CR"/>
        </w:rPr>
      </w:pPr>
    </w:p>
    <w:p w14:paraId="21E51C32" w14:textId="77777777" w:rsidR="00C2576B" w:rsidRPr="00274D2F" w:rsidRDefault="00C2576B" w:rsidP="00C2576B">
      <w:pPr>
        <w:tabs>
          <w:tab w:val="left" w:pos="8460"/>
          <w:tab w:val="left" w:pos="8640"/>
        </w:tabs>
        <w:spacing w:after="0" w:line="240" w:lineRule="auto"/>
        <w:jc w:val="center"/>
        <w:rPr>
          <w:rFonts w:ascii="Verdana" w:hAnsi="Verdana"/>
          <w:sz w:val="20"/>
          <w:lang w:val="es-CR"/>
        </w:rPr>
      </w:pPr>
    </w:p>
    <w:p w14:paraId="6D775F23" w14:textId="77777777" w:rsidR="00C2576B" w:rsidRDefault="00C2576B" w:rsidP="00C2576B">
      <w:pPr>
        <w:tabs>
          <w:tab w:val="left" w:pos="8460"/>
          <w:tab w:val="left" w:pos="8640"/>
        </w:tabs>
        <w:spacing w:after="0" w:line="240" w:lineRule="auto"/>
        <w:jc w:val="center"/>
        <w:rPr>
          <w:rFonts w:ascii="Verdana" w:hAnsi="Verdana"/>
          <w:sz w:val="20"/>
        </w:rPr>
      </w:pPr>
      <w:r>
        <w:rPr>
          <w:rFonts w:ascii="Verdana" w:hAnsi="Verdana"/>
          <w:sz w:val="20"/>
        </w:rPr>
        <w:t>Pablo Saavedra Alessandri</w:t>
      </w:r>
    </w:p>
    <w:p w14:paraId="1789ABAB" w14:textId="77777777" w:rsidR="00C2576B" w:rsidRDefault="00C2576B" w:rsidP="00C2576B">
      <w:pPr>
        <w:tabs>
          <w:tab w:val="left" w:pos="8460"/>
          <w:tab w:val="left" w:pos="8640"/>
        </w:tabs>
        <w:spacing w:after="0" w:line="240" w:lineRule="auto"/>
        <w:jc w:val="center"/>
        <w:rPr>
          <w:rFonts w:ascii="Verdana" w:hAnsi="Verdana"/>
          <w:sz w:val="20"/>
        </w:rPr>
      </w:pPr>
      <w:r>
        <w:rPr>
          <w:rFonts w:ascii="Verdana" w:hAnsi="Verdana"/>
          <w:sz w:val="20"/>
        </w:rPr>
        <w:t>Secretario</w:t>
      </w:r>
    </w:p>
    <w:p w14:paraId="3EDEF064" w14:textId="77777777" w:rsidR="002A7B9A" w:rsidRDefault="002A7B9A" w:rsidP="00C2576B">
      <w:pPr>
        <w:spacing w:after="0" w:line="240" w:lineRule="auto"/>
        <w:jc w:val="both"/>
        <w:rPr>
          <w:rFonts w:ascii="Verdana" w:hAnsi="Verdana"/>
          <w:sz w:val="20"/>
        </w:rPr>
      </w:pPr>
    </w:p>
    <w:p w14:paraId="5ACC73DB" w14:textId="77777777" w:rsidR="00C2576B" w:rsidRDefault="00C2576B" w:rsidP="00C2576B">
      <w:pPr>
        <w:tabs>
          <w:tab w:val="left" w:pos="8460"/>
          <w:tab w:val="left" w:pos="8640"/>
        </w:tabs>
        <w:spacing w:after="0" w:line="240" w:lineRule="auto"/>
        <w:jc w:val="both"/>
        <w:rPr>
          <w:rFonts w:ascii="Verdana" w:hAnsi="Verdana"/>
          <w:sz w:val="20"/>
        </w:rPr>
      </w:pPr>
      <w:r>
        <w:rPr>
          <w:rFonts w:ascii="Verdana" w:hAnsi="Verdana"/>
          <w:sz w:val="20"/>
        </w:rPr>
        <w:t>Comuníquese y ejecútese,</w:t>
      </w:r>
    </w:p>
    <w:p w14:paraId="4C63705A" w14:textId="77777777" w:rsidR="00C2576B" w:rsidRDefault="00C2576B" w:rsidP="00C2576B">
      <w:pPr>
        <w:tabs>
          <w:tab w:val="left" w:pos="8460"/>
          <w:tab w:val="left" w:pos="8640"/>
        </w:tabs>
        <w:spacing w:after="0" w:line="240" w:lineRule="auto"/>
        <w:jc w:val="both"/>
        <w:rPr>
          <w:rFonts w:ascii="Verdana" w:hAnsi="Verdana"/>
          <w:sz w:val="20"/>
        </w:rPr>
      </w:pPr>
    </w:p>
    <w:p w14:paraId="1DD9FA53" w14:textId="77777777" w:rsidR="00C2576B" w:rsidRDefault="00C2576B" w:rsidP="00C2576B">
      <w:pPr>
        <w:tabs>
          <w:tab w:val="left" w:pos="8460"/>
          <w:tab w:val="left" w:pos="8640"/>
        </w:tabs>
        <w:spacing w:after="0" w:line="240" w:lineRule="auto"/>
        <w:jc w:val="right"/>
        <w:rPr>
          <w:rFonts w:ascii="Verdana" w:hAnsi="Verdana"/>
          <w:sz w:val="20"/>
        </w:rPr>
      </w:pPr>
    </w:p>
    <w:p w14:paraId="4E64FC85" w14:textId="225BF7DF" w:rsidR="00C2576B" w:rsidRDefault="002A7B9A" w:rsidP="002A7B9A">
      <w:pPr>
        <w:spacing w:after="0" w:line="240" w:lineRule="auto"/>
        <w:ind w:left="5040" w:firstLine="720"/>
        <w:rPr>
          <w:rFonts w:ascii="Verdana" w:hAnsi="Verdana"/>
          <w:sz w:val="20"/>
        </w:rPr>
      </w:pPr>
      <w:r>
        <w:rPr>
          <w:rFonts w:ascii="Verdana" w:hAnsi="Verdana"/>
          <w:sz w:val="20"/>
        </w:rPr>
        <w:t xml:space="preserve"> </w:t>
      </w:r>
      <w:r w:rsidR="00C2576B">
        <w:rPr>
          <w:rFonts w:ascii="Verdana" w:hAnsi="Verdana"/>
          <w:sz w:val="20"/>
          <w:lang w:val="es-CR"/>
        </w:rPr>
        <w:t xml:space="preserve"> Eduardo Ferrer Mac-</w:t>
      </w:r>
      <w:proofErr w:type="spellStart"/>
      <w:r w:rsidR="00C2576B">
        <w:rPr>
          <w:rFonts w:ascii="Verdana" w:hAnsi="Verdana"/>
          <w:sz w:val="20"/>
          <w:lang w:val="es-CR"/>
        </w:rPr>
        <w:t>Gregor</w:t>
      </w:r>
      <w:proofErr w:type="spellEnd"/>
      <w:r w:rsidR="00C2576B">
        <w:rPr>
          <w:rFonts w:ascii="Verdana" w:hAnsi="Verdana"/>
          <w:sz w:val="20"/>
          <w:lang w:val="es-CR"/>
        </w:rPr>
        <w:t xml:space="preserve"> </w:t>
      </w:r>
      <w:proofErr w:type="spellStart"/>
      <w:r w:rsidR="00C2576B">
        <w:rPr>
          <w:rFonts w:ascii="Verdana" w:hAnsi="Verdana"/>
          <w:sz w:val="20"/>
          <w:lang w:val="es-CR"/>
        </w:rPr>
        <w:t>Poisot</w:t>
      </w:r>
      <w:proofErr w:type="spellEnd"/>
      <w:r w:rsidR="00C2576B">
        <w:rPr>
          <w:rFonts w:ascii="Verdana" w:hAnsi="Verdana"/>
          <w:sz w:val="20"/>
          <w:lang w:val="es-CR"/>
        </w:rPr>
        <w:t xml:space="preserve"> </w:t>
      </w:r>
    </w:p>
    <w:p w14:paraId="13386744" w14:textId="77777777" w:rsidR="00C2576B" w:rsidRDefault="00C2576B" w:rsidP="00C2576B">
      <w:pPr>
        <w:spacing w:after="0" w:line="240" w:lineRule="auto"/>
        <w:jc w:val="center"/>
        <w:rPr>
          <w:rFonts w:ascii="Verdana" w:hAnsi="Verdana"/>
          <w:sz w:val="20"/>
        </w:rPr>
      </w:pPr>
      <w:r>
        <w:rPr>
          <w:rFonts w:ascii="Verdana" w:hAnsi="Verdana"/>
          <w:sz w:val="20"/>
        </w:rPr>
        <w:t xml:space="preserve">                                                                               Presidente</w:t>
      </w:r>
    </w:p>
    <w:p w14:paraId="75DE5339" w14:textId="77777777" w:rsidR="00C2576B" w:rsidRDefault="00C2576B" w:rsidP="00C2576B">
      <w:pPr>
        <w:tabs>
          <w:tab w:val="left" w:pos="8460"/>
          <w:tab w:val="left" w:pos="8640"/>
        </w:tabs>
        <w:spacing w:after="0" w:line="240" w:lineRule="auto"/>
        <w:jc w:val="both"/>
        <w:rPr>
          <w:rFonts w:ascii="Verdana" w:hAnsi="Verdana"/>
          <w:sz w:val="20"/>
        </w:rPr>
      </w:pPr>
    </w:p>
    <w:p w14:paraId="6D2BA266" w14:textId="77777777" w:rsidR="00C2576B" w:rsidRDefault="00C2576B" w:rsidP="00C2576B">
      <w:pPr>
        <w:tabs>
          <w:tab w:val="left" w:pos="8460"/>
          <w:tab w:val="left" w:pos="8640"/>
        </w:tabs>
        <w:spacing w:after="0" w:line="240" w:lineRule="auto"/>
        <w:jc w:val="both"/>
        <w:rPr>
          <w:rFonts w:ascii="Verdana" w:hAnsi="Verdana"/>
          <w:sz w:val="20"/>
        </w:rPr>
      </w:pPr>
    </w:p>
    <w:p w14:paraId="3E020416" w14:textId="77777777" w:rsidR="00C2576B" w:rsidRDefault="00C2576B" w:rsidP="00C2576B">
      <w:pPr>
        <w:tabs>
          <w:tab w:val="left" w:pos="8460"/>
          <w:tab w:val="left" w:pos="8640"/>
        </w:tabs>
        <w:spacing w:after="0" w:line="240" w:lineRule="auto"/>
        <w:jc w:val="both"/>
        <w:rPr>
          <w:rFonts w:ascii="Verdana" w:hAnsi="Verdana"/>
          <w:sz w:val="20"/>
        </w:rPr>
      </w:pPr>
    </w:p>
    <w:p w14:paraId="6E63A285" w14:textId="77777777" w:rsidR="00C2576B" w:rsidRDefault="00C2576B" w:rsidP="00C2576B">
      <w:pPr>
        <w:tabs>
          <w:tab w:val="left" w:pos="8460"/>
          <w:tab w:val="left" w:pos="8640"/>
        </w:tabs>
        <w:spacing w:after="0" w:line="240" w:lineRule="auto"/>
        <w:jc w:val="both"/>
        <w:rPr>
          <w:rFonts w:ascii="Verdana" w:hAnsi="Verdana"/>
          <w:sz w:val="20"/>
        </w:rPr>
      </w:pPr>
    </w:p>
    <w:p w14:paraId="7F5EC30C" w14:textId="77777777" w:rsidR="00C2576B" w:rsidRDefault="00C2576B" w:rsidP="00C2576B">
      <w:pPr>
        <w:tabs>
          <w:tab w:val="left" w:pos="8460"/>
          <w:tab w:val="left" w:pos="8640"/>
        </w:tabs>
        <w:spacing w:after="0" w:line="240" w:lineRule="auto"/>
        <w:jc w:val="both"/>
        <w:rPr>
          <w:rFonts w:ascii="Verdana" w:hAnsi="Verdana"/>
          <w:sz w:val="20"/>
        </w:rPr>
      </w:pPr>
      <w:r>
        <w:rPr>
          <w:rFonts w:ascii="Verdana" w:hAnsi="Verdana"/>
          <w:sz w:val="20"/>
        </w:rPr>
        <w:t>Pablo Saavedra Alessandri</w:t>
      </w:r>
    </w:p>
    <w:p w14:paraId="716D916D" w14:textId="77777777" w:rsidR="00C2576B" w:rsidRDefault="00C2576B" w:rsidP="00C2576B">
      <w:pPr>
        <w:tabs>
          <w:tab w:val="left" w:pos="8640"/>
        </w:tabs>
        <w:spacing w:after="0" w:line="240" w:lineRule="auto"/>
        <w:ind w:left="720"/>
        <w:rPr>
          <w:rFonts w:ascii="Verdana" w:hAnsi="Verdana"/>
          <w:sz w:val="20"/>
        </w:rPr>
      </w:pPr>
      <w:r>
        <w:rPr>
          <w:rFonts w:ascii="Verdana" w:hAnsi="Verdana"/>
          <w:sz w:val="20"/>
        </w:rPr>
        <w:t xml:space="preserve">  Secretario</w:t>
      </w:r>
    </w:p>
    <w:p w14:paraId="1370FC5C" w14:textId="77777777" w:rsidR="00C2576B" w:rsidRDefault="00C2576B" w:rsidP="00C2576B">
      <w:pPr>
        <w:tabs>
          <w:tab w:val="left" w:pos="8640"/>
        </w:tabs>
        <w:spacing w:after="0" w:line="240" w:lineRule="auto"/>
        <w:ind w:left="720"/>
        <w:rPr>
          <w:rFonts w:ascii="Verdana" w:hAnsi="Verdana"/>
          <w:sz w:val="20"/>
        </w:rPr>
      </w:pPr>
    </w:p>
    <w:p w14:paraId="708E0F57" w14:textId="77777777" w:rsidR="00C2576B" w:rsidRDefault="00C2576B" w:rsidP="00C2576B">
      <w:pPr>
        <w:spacing w:after="0" w:line="240" w:lineRule="auto"/>
        <w:jc w:val="both"/>
        <w:rPr>
          <w:rFonts w:ascii="Verdana" w:hAnsi="Verdana"/>
          <w:sz w:val="20"/>
          <w:lang w:val="es-CR"/>
        </w:rPr>
      </w:pPr>
    </w:p>
    <w:p w14:paraId="0D92DBF1" w14:textId="77777777" w:rsidR="00C2576B" w:rsidRPr="00A91429" w:rsidRDefault="00C2576B" w:rsidP="00C2576B">
      <w:pPr>
        <w:spacing w:after="0" w:line="240" w:lineRule="auto"/>
        <w:jc w:val="both"/>
        <w:rPr>
          <w:rFonts w:ascii="Verdana" w:hAnsi="Verdana"/>
          <w:sz w:val="20"/>
        </w:rPr>
      </w:pPr>
    </w:p>
    <w:sectPr w:rsidR="00C2576B" w:rsidRPr="00A91429" w:rsidSect="00EC3D21">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63609" w14:textId="77777777" w:rsidR="00B56220" w:rsidRDefault="00B56220" w:rsidP="00D84E14">
      <w:pPr>
        <w:spacing w:after="0" w:line="240" w:lineRule="auto"/>
      </w:pPr>
      <w:r>
        <w:separator/>
      </w:r>
    </w:p>
  </w:endnote>
  <w:endnote w:type="continuationSeparator" w:id="0">
    <w:p w14:paraId="7F3DD5C6" w14:textId="77777777" w:rsidR="00B56220" w:rsidRDefault="00B56220" w:rsidP="00D84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Italic">
    <w:charset w:val="00"/>
    <w:family w:val="swiss"/>
    <w:pitch w:val="variable"/>
    <w:sig w:usb0="A10006FF" w:usb1="4000205B" w:usb2="00000010" w:usb3="00000000" w:csb0="0000019F" w:csb1="00000000"/>
  </w:font>
  <w:font w:name="Univers">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C0078" w14:textId="77777777" w:rsidR="00B56220" w:rsidRDefault="00B56220" w:rsidP="00D84E14">
      <w:pPr>
        <w:spacing w:after="0" w:line="240" w:lineRule="auto"/>
      </w:pPr>
      <w:r>
        <w:separator/>
      </w:r>
    </w:p>
  </w:footnote>
  <w:footnote w:type="continuationSeparator" w:id="0">
    <w:p w14:paraId="771BEEDC" w14:textId="77777777" w:rsidR="00B56220" w:rsidRDefault="00B56220" w:rsidP="00D84E14">
      <w:pPr>
        <w:spacing w:after="0" w:line="240" w:lineRule="auto"/>
      </w:pPr>
      <w:r>
        <w:continuationSeparator/>
      </w:r>
    </w:p>
  </w:footnote>
  <w:footnote w:id="1">
    <w:p w14:paraId="2534F9B2" w14:textId="1591049F" w:rsidR="00AE4230" w:rsidRPr="00A91429" w:rsidRDefault="00AE4230" w:rsidP="00A91429">
      <w:pPr>
        <w:pStyle w:val="Textonotapie"/>
        <w:jc w:val="both"/>
        <w:rPr>
          <w:rFonts w:ascii="Verdana" w:hAnsi="Verdana"/>
          <w:sz w:val="16"/>
          <w:szCs w:val="16"/>
        </w:rPr>
      </w:pPr>
      <w:r w:rsidRPr="00A10D21">
        <w:rPr>
          <w:rStyle w:val="Refdenotaalpie"/>
          <w:rFonts w:ascii="Verdana" w:hAnsi="Verdana"/>
          <w:sz w:val="16"/>
          <w:szCs w:val="16"/>
        </w:rPr>
        <w:footnoteRef/>
      </w:r>
      <w:r w:rsidRPr="00A10D21">
        <w:rPr>
          <w:rFonts w:ascii="Verdana" w:hAnsi="Verdana"/>
          <w:sz w:val="16"/>
          <w:szCs w:val="16"/>
        </w:rPr>
        <w:t xml:space="preserve">  </w:t>
      </w:r>
      <w:r w:rsidRPr="00A91429">
        <w:rPr>
          <w:rFonts w:ascii="Verdana" w:hAnsi="Verdana"/>
          <w:sz w:val="16"/>
          <w:szCs w:val="16"/>
        </w:rPr>
        <w:tab/>
      </w:r>
      <w:r w:rsidRPr="00A91429">
        <w:rPr>
          <w:rFonts w:ascii="Verdana" w:hAnsi="Verdana"/>
          <w:i/>
          <w:sz w:val="16"/>
          <w:szCs w:val="16"/>
          <w:lang w:val="es-CO"/>
        </w:rPr>
        <w:t xml:space="preserve">Cfr. </w:t>
      </w:r>
      <w:r w:rsidRPr="00A91429">
        <w:rPr>
          <w:rFonts w:ascii="Verdana" w:hAnsi="Verdana"/>
          <w:i/>
          <w:sz w:val="16"/>
          <w:szCs w:val="16"/>
          <w:lang w:val="es-MX"/>
        </w:rPr>
        <w:t xml:space="preserve">Caso Loayza Tamayo Vs. Perú. Interpretación de la Sentencia de Fondo. </w:t>
      </w:r>
      <w:r w:rsidRPr="00A91429">
        <w:rPr>
          <w:rFonts w:ascii="Verdana" w:hAnsi="Verdana"/>
          <w:sz w:val="16"/>
          <w:szCs w:val="16"/>
          <w:lang w:val="es-MX"/>
        </w:rPr>
        <w:t>Resolución de la Corte de 8 de marzo de 1998. Serie C No. 47</w:t>
      </w:r>
      <w:r w:rsidRPr="00A91429">
        <w:rPr>
          <w:rFonts w:ascii="Verdana" w:hAnsi="Verdana"/>
          <w:sz w:val="16"/>
          <w:szCs w:val="16"/>
          <w:lang w:val="es-CO"/>
        </w:rPr>
        <w:t xml:space="preserve">, párr. 16, y </w:t>
      </w:r>
      <w:r w:rsidRPr="00A91429">
        <w:rPr>
          <w:rFonts w:ascii="Verdana" w:hAnsi="Verdana"/>
          <w:i/>
          <w:sz w:val="16"/>
          <w:szCs w:val="16"/>
          <w:lang w:val="es-CO"/>
        </w:rPr>
        <w:t xml:space="preserve">Caso </w:t>
      </w:r>
      <w:r>
        <w:rPr>
          <w:rFonts w:ascii="Verdana" w:hAnsi="Verdana"/>
          <w:i/>
          <w:sz w:val="16"/>
          <w:szCs w:val="16"/>
          <w:lang w:val="es-CO"/>
        </w:rPr>
        <w:t>Trabajadores Cesados de Petroperú</w:t>
      </w:r>
      <w:r w:rsidRPr="00A91429">
        <w:rPr>
          <w:rFonts w:ascii="Verdana" w:hAnsi="Verdana"/>
          <w:i/>
          <w:sz w:val="16"/>
          <w:szCs w:val="16"/>
          <w:lang w:val="es-CO"/>
        </w:rPr>
        <w:t xml:space="preserve"> Vs. Perú. Interpretación de la Sentencia de Excepci</w:t>
      </w:r>
      <w:r>
        <w:rPr>
          <w:rFonts w:ascii="Verdana" w:hAnsi="Verdana"/>
          <w:i/>
          <w:sz w:val="16"/>
          <w:szCs w:val="16"/>
          <w:lang w:val="es-CO"/>
        </w:rPr>
        <w:t>o</w:t>
      </w:r>
      <w:r w:rsidRPr="00A91429">
        <w:rPr>
          <w:rFonts w:ascii="Verdana" w:hAnsi="Verdana"/>
          <w:i/>
          <w:sz w:val="16"/>
          <w:szCs w:val="16"/>
          <w:lang w:val="es-CO"/>
        </w:rPr>
        <w:t>n</w:t>
      </w:r>
      <w:r>
        <w:rPr>
          <w:rFonts w:ascii="Verdana" w:hAnsi="Verdana"/>
          <w:i/>
          <w:sz w:val="16"/>
          <w:szCs w:val="16"/>
          <w:lang w:val="es-CO"/>
        </w:rPr>
        <w:t>es</w:t>
      </w:r>
      <w:r w:rsidRPr="00A91429">
        <w:rPr>
          <w:rFonts w:ascii="Verdana" w:hAnsi="Verdana"/>
          <w:i/>
          <w:sz w:val="16"/>
          <w:szCs w:val="16"/>
          <w:lang w:val="es-CO"/>
        </w:rPr>
        <w:t xml:space="preserve"> Preliminar</w:t>
      </w:r>
      <w:r>
        <w:rPr>
          <w:rFonts w:ascii="Verdana" w:hAnsi="Verdana"/>
          <w:i/>
          <w:sz w:val="16"/>
          <w:szCs w:val="16"/>
          <w:lang w:val="es-CO"/>
        </w:rPr>
        <w:t>es</w:t>
      </w:r>
      <w:r w:rsidRPr="00A91429">
        <w:rPr>
          <w:rFonts w:ascii="Verdana" w:hAnsi="Verdana"/>
          <w:i/>
          <w:sz w:val="16"/>
          <w:szCs w:val="16"/>
          <w:lang w:val="es-CO"/>
        </w:rPr>
        <w:t>, Fondo, Reparaciones y Costas.</w:t>
      </w:r>
      <w:r w:rsidRPr="00A91429">
        <w:rPr>
          <w:rFonts w:ascii="Verdana" w:hAnsi="Verdana"/>
          <w:sz w:val="16"/>
          <w:szCs w:val="16"/>
          <w:lang w:val="es-CO"/>
        </w:rPr>
        <w:t xml:space="preserve"> Sentencia de 2</w:t>
      </w:r>
      <w:r>
        <w:rPr>
          <w:rFonts w:ascii="Verdana" w:hAnsi="Verdana"/>
          <w:sz w:val="16"/>
          <w:szCs w:val="16"/>
          <w:lang w:val="es-CO"/>
        </w:rPr>
        <w:t>2</w:t>
      </w:r>
      <w:r w:rsidRPr="00A91429">
        <w:rPr>
          <w:rFonts w:ascii="Verdana" w:hAnsi="Verdana"/>
          <w:sz w:val="16"/>
          <w:szCs w:val="16"/>
          <w:lang w:val="es-CO"/>
        </w:rPr>
        <w:t xml:space="preserve"> de </w:t>
      </w:r>
      <w:r>
        <w:rPr>
          <w:rFonts w:ascii="Verdana" w:hAnsi="Verdana"/>
          <w:sz w:val="16"/>
          <w:szCs w:val="16"/>
          <w:lang w:val="es-CO"/>
        </w:rPr>
        <w:t>agosto</w:t>
      </w:r>
      <w:r w:rsidRPr="00A91429">
        <w:rPr>
          <w:rFonts w:ascii="Verdana" w:hAnsi="Verdana"/>
          <w:sz w:val="16"/>
          <w:szCs w:val="16"/>
          <w:lang w:val="es-CO"/>
        </w:rPr>
        <w:t xml:space="preserve"> de 201</w:t>
      </w:r>
      <w:r>
        <w:rPr>
          <w:rFonts w:ascii="Verdana" w:hAnsi="Verdana"/>
          <w:sz w:val="16"/>
          <w:szCs w:val="16"/>
          <w:lang w:val="es-CO"/>
        </w:rPr>
        <w:t>8</w:t>
      </w:r>
      <w:r w:rsidRPr="00A91429">
        <w:rPr>
          <w:rFonts w:ascii="Verdana" w:hAnsi="Verdana"/>
          <w:sz w:val="16"/>
          <w:szCs w:val="16"/>
          <w:lang w:val="es-CO"/>
        </w:rPr>
        <w:t xml:space="preserve">. Serie C No. </w:t>
      </w:r>
      <w:r>
        <w:rPr>
          <w:rFonts w:ascii="Verdana" w:hAnsi="Verdana"/>
          <w:sz w:val="16"/>
          <w:szCs w:val="16"/>
          <w:lang w:val="es-CO"/>
        </w:rPr>
        <w:t>358</w:t>
      </w:r>
      <w:r w:rsidRPr="00A91429">
        <w:rPr>
          <w:rFonts w:ascii="Verdana" w:hAnsi="Verdana"/>
          <w:sz w:val="16"/>
          <w:szCs w:val="16"/>
          <w:lang w:val="es-CO"/>
        </w:rPr>
        <w:t>, párr. 1</w:t>
      </w:r>
      <w:r>
        <w:rPr>
          <w:rFonts w:ascii="Verdana" w:hAnsi="Verdana"/>
          <w:sz w:val="16"/>
          <w:szCs w:val="16"/>
          <w:lang w:val="es-CO"/>
        </w:rPr>
        <w:t>1</w:t>
      </w:r>
      <w:r w:rsidRPr="00A91429">
        <w:rPr>
          <w:rFonts w:ascii="Verdana" w:hAnsi="Verdana"/>
          <w:sz w:val="16"/>
          <w:szCs w:val="16"/>
          <w:lang w:val="es-CO"/>
        </w:rPr>
        <w:t>.</w:t>
      </w:r>
    </w:p>
  </w:footnote>
  <w:footnote w:id="2">
    <w:p w14:paraId="2534F9B3" w14:textId="3B79743C" w:rsidR="00AE4230" w:rsidRPr="00A91429" w:rsidRDefault="00AE4230" w:rsidP="00A91429">
      <w:pPr>
        <w:pStyle w:val="Textonotapie"/>
        <w:jc w:val="both"/>
        <w:rPr>
          <w:rFonts w:ascii="Verdana" w:hAnsi="Verdana"/>
          <w:sz w:val="16"/>
          <w:szCs w:val="16"/>
        </w:rPr>
      </w:pPr>
      <w:r w:rsidRPr="00A91429">
        <w:rPr>
          <w:rStyle w:val="Refdenotaalpie"/>
          <w:rFonts w:ascii="Verdana" w:hAnsi="Verdana"/>
          <w:sz w:val="16"/>
          <w:szCs w:val="16"/>
        </w:rPr>
        <w:footnoteRef/>
      </w:r>
      <w:r w:rsidRPr="00A91429">
        <w:rPr>
          <w:rFonts w:ascii="Verdana" w:hAnsi="Verdana"/>
          <w:sz w:val="16"/>
          <w:szCs w:val="16"/>
        </w:rPr>
        <w:t xml:space="preserve">  </w:t>
      </w:r>
      <w:r w:rsidRPr="00A91429">
        <w:rPr>
          <w:rFonts w:ascii="Verdana" w:hAnsi="Verdana"/>
          <w:sz w:val="16"/>
          <w:szCs w:val="16"/>
        </w:rPr>
        <w:tab/>
      </w:r>
      <w:r w:rsidRPr="00A91429">
        <w:rPr>
          <w:rFonts w:ascii="Verdana" w:hAnsi="Verdana"/>
          <w:i/>
          <w:sz w:val="16"/>
          <w:szCs w:val="16"/>
          <w:lang w:val="es-CO"/>
        </w:rPr>
        <w:t>Cfr. Caso Loayza Tamayo Vs. Perú</w:t>
      </w:r>
      <w:r>
        <w:rPr>
          <w:rFonts w:ascii="Verdana" w:hAnsi="Verdana"/>
          <w:i/>
          <w:sz w:val="16"/>
          <w:szCs w:val="16"/>
          <w:lang w:val="es-CO"/>
        </w:rPr>
        <w:t>, supra,</w:t>
      </w:r>
      <w:r w:rsidRPr="00A91429">
        <w:rPr>
          <w:rFonts w:ascii="Verdana" w:hAnsi="Verdana"/>
          <w:i/>
          <w:sz w:val="16"/>
          <w:szCs w:val="16"/>
          <w:lang w:val="es-MX"/>
        </w:rPr>
        <w:t xml:space="preserve"> </w:t>
      </w:r>
      <w:r w:rsidRPr="00A91429">
        <w:rPr>
          <w:rFonts w:ascii="Verdana" w:hAnsi="Verdana"/>
          <w:sz w:val="16"/>
          <w:szCs w:val="16"/>
          <w:lang w:val="es-CO"/>
        </w:rPr>
        <w:t>párr. 1</w:t>
      </w:r>
      <w:r>
        <w:rPr>
          <w:rFonts w:ascii="Verdana" w:hAnsi="Verdana"/>
          <w:sz w:val="16"/>
          <w:szCs w:val="16"/>
          <w:lang w:val="es-CO"/>
        </w:rPr>
        <w:t>6</w:t>
      </w:r>
      <w:r w:rsidRPr="00A91429">
        <w:rPr>
          <w:rFonts w:ascii="Verdana" w:hAnsi="Verdana"/>
          <w:sz w:val="16"/>
          <w:szCs w:val="16"/>
          <w:lang w:val="es-CO"/>
        </w:rPr>
        <w:t xml:space="preserve">, y </w:t>
      </w:r>
      <w:r w:rsidRPr="00A91429">
        <w:rPr>
          <w:rFonts w:ascii="Verdana" w:hAnsi="Verdana"/>
          <w:bCs/>
          <w:i/>
          <w:sz w:val="16"/>
          <w:szCs w:val="16"/>
          <w:lang w:val="es-MX"/>
        </w:rPr>
        <w:t xml:space="preserve">Caso </w:t>
      </w:r>
      <w:r>
        <w:rPr>
          <w:rFonts w:ascii="Verdana" w:hAnsi="Verdana"/>
          <w:bCs/>
          <w:i/>
          <w:sz w:val="16"/>
          <w:szCs w:val="16"/>
          <w:lang w:val="es-MX"/>
        </w:rPr>
        <w:t>Gutiérrez Hernández y otros Vs. Guatemala</w:t>
      </w:r>
      <w:r w:rsidRPr="00A91429">
        <w:rPr>
          <w:rFonts w:ascii="Verdana" w:hAnsi="Verdana"/>
          <w:bCs/>
          <w:i/>
          <w:sz w:val="16"/>
          <w:szCs w:val="16"/>
          <w:lang w:val="es-MX"/>
        </w:rPr>
        <w:t xml:space="preserve">. Interpretación de la Sentencia de </w:t>
      </w:r>
      <w:r>
        <w:rPr>
          <w:rFonts w:ascii="Verdana" w:hAnsi="Verdana"/>
          <w:bCs/>
          <w:i/>
          <w:sz w:val="16"/>
          <w:szCs w:val="16"/>
          <w:lang w:val="es-MX"/>
        </w:rPr>
        <w:t xml:space="preserve">Excepciones Preliminares, Fondo, </w:t>
      </w:r>
      <w:r w:rsidRPr="00A91429">
        <w:rPr>
          <w:rFonts w:ascii="Verdana" w:hAnsi="Verdana"/>
          <w:bCs/>
          <w:i/>
          <w:sz w:val="16"/>
          <w:szCs w:val="16"/>
          <w:lang w:val="es-MX"/>
        </w:rPr>
        <w:t>Reparaciones y Costas</w:t>
      </w:r>
      <w:r w:rsidRPr="00A91429">
        <w:rPr>
          <w:rFonts w:ascii="Verdana" w:hAnsi="Verdana"/>
          <w:bCs/>
          <w:sz w:val="16"/>
          <w:szCs w:val="16"/>
          <w:lang w:val="es-MX"/>
        </w:rPr>
        <w:t>. Sentencia de 2</w:t>
      </w:r>
      <w:r>
        <w:rPr>
          <w:rFonts w:ascii="Verdana" w:hAnsi="Verdana"/>
          <w:bCs/>
          <w:sz w:val="16"/>
          <w:szCs w:val="16"/>
          <w:lang w:val="es-MX"/>
        </w:rPr>
        <w:t>2</w:t>
      </w:r>
      <w:r w:rsidRPr="00A91429">
        <w:rPr>
          <w:rFonts w:ascii="Verdana" w:hAnsi="Verdana"/>
          <w:bCs/>
          <w:sz w:val="16"/>
          <w:szCs w:val="16"/>
          <w:lang w:val="es-MX"/>
        </w:rPr>
        <w:t xml:space="preserve"> de </w:t>
      </w:r>
      <w:r>
        <w:rPr>
          <w:rFonts w:ascii="Verdana" w:hAnsi="Verdana"/>
          <w:bCs/>
          <w:sz w:val="16"/>
          <w:szCs w:val="16"/>
          <w:lang w:val="es-MX"/>
        </w:rPr>
        <w:t>agosto</w:t>
      </w:r>
      <w:r w:rsidRPr="00A91429">
        <w:rPr>
          <w:rFonts w:ascii="Verdana" w:hAnsi="Verdana"/>
          <w:bCs/>
          <w:sz w:val="16"/>
          <w:szCs w:val="16"/>
          <w:lang w:val="es-MX"/>
        </w:rPr>
        <w:t xml:space="preserve"> de 201</w:t>
      </w:r>
      <w:r>
        <w:rPr>
          <w:rFonts w:ascii="Verdana" w:hAnsi="Verdana"/>
          <w:bCs/>
          <w:sz w:val="16"/>
          <w:szCs w:val="16"/>
          <w:lang w:val="es-MX"/>
        </w:rPr>
        <w:t>8</w:t>
      </w:r>
      <w:r w:rsidRPr="00A91429">
        <w:rPr>
          <w:rFonts w:ascii="Verdana" w:hAnsi="Verdana"/>
          <w:bCs/>
          <w:sz w:val="16"/>
          <w:szCs w:val="16"/>
          <w:lang w:val="es-MX"/>
        </w:rPr>
        <w:t>. Serie C No. 3</w:t>
      </w:r>
      <w:r>
        <w:rPr>
          <w:rFonts w:ascii="Verdana" w:hAnsi="Verdana"/>
          <w:bCs/>
          <w:sz w:val="16"/>
          <w:szCs w:val="16"/>
          <w:lang w:val="es-MX"/>
        </w:rPr>
        <w:t>57</w:t>
      </w:r>
      <w:r w:rsidRPr="00A91429">
        <w:rPr>
          <w:rFonts w:ascii="Verdana" w:hAnsi="Verdana"/>
          <w:sz w:val="16"/>
          <w:szCs w:val="16"/>
          <w:lang w:val="es-CO"/>
        </w:rPr>
        <w:t xml:space="preserve">, párr. </w:t>
      </w:r>
      <w:r>
        <w:rPr>
          <w:rFonts w:ascii="Verdana" w:hAnsi="Verdana"/>
          <w:sz w:val="16"/>
          <w:szCs w:val="16"/>
          <w:lang w:val="es-CO"/>
        </w:rPr>
        <w:t>10</w:t>
      </w:r>
      <w:r w:rsidRPr="00A91429">
        <w:rPr>
          <w:rFonts w:ascii="Verdana" w:hAnsi="Verdana"/>
          <w:sz w:val="16"/>
          <w:szCs w:val="16"/>
          <w:lang w:val="es-CO"/>
        </w:rPr>
        <w:t>.</w:t>
      </w:r>
    </w:p>
  </w:footnote>
  <w:footnote w:id="3">
    <w:p w14:paraId="3E1B3D94" w14:textId="3D6CED66" w:rsidR="00AE4230" w:rsidRPr="00A91429" w:rsidRDefault="00AE4230" w:rsidP="00A91429">
      <w:pPr>
        <w:pStyle w:val="Textonotapie"/>
        <w:jc w:val="both"/>
        <w:rPr>
          <w:rFonts w:ascii="Verdana" w:hAnsi="Verdana"/>
          <w:sz w:val="16"/>
          <w:szCs w:val="16"/>
        </w:rPr>
      </w:pPr>
      <w:r w:rsidRPr="00A91429">
        <w:rPr>
          <w:rStyle w:val="Refdenotaalpie"/>
          <w:rFonts w:ascii="Verdana" w:hAnsi="Verdana"/>
          <w:sz w:val="16"/>
          <w:szCs w:val="16"/>
        </w:rPr>
        <w:footnoteRef/>
      </w:r>
      <w:r w:rsidRPr="00A91429">
        <w:rPr>
          <w:rFonts w:ascii="Verdana" w:hAnsi="Verdana"/>
          <w:sz w:val="16"/>
          <w:szCs w:val="16"/>
        </w:rPr>
        <w:t xml:space="preserve"> </w:t>
      </w:r>
      <w:r w:rsidRPr="00A91429">
        <w:rPr>
          <w:rFonts w:ascii="Verdana" w:hAnsi="Verdana"/>
          <w:sz w:val="16"/>
          <w:szCs w:val="16"/>
        </w:rPr>
        <w:tab/>
      </w:r>
      <w:r>
        <w:rPr>
          <w:rFonts w:ascii="Verdana" w:hAnsi="Verdana"/>
          <w:sz w:val="16"/>
          <w:szCs w:val="16"/>
        </w:rPr>
        <w:t xml:space="preserve">Párr. 137. </w:t>
      </w:r>
      <w:r w:rsidRPr="00A91429">
        <w:rPr>
          <w:rFonts w:ascii="Verdana" w:hAnsi="Verdana"/>
          <w:sz w:val="16"/>
          <w:szCs w:val="16"/>
        </w:rPr>
        <w:t>El cual señala que “[…] el alegato relacionado con el derecho al trabajo fue fundado por el peticionario reiteradamente desde las primera</w:t>
      </w:r>
      <w:r>
        <w:rPr>
          <w:rFonts w:ascii="Verdana" w:hAnsi="Verdana"/>
          <w:sz w:val="16"/>
          <w:szCs w:val="16"/>
        </w:rPr>
        <w:t>s</w:t>
      </w:r>
      <w:r w:rsidRPr="00A91429">
        <w:rPr>
          <w:rFonts w:ascii="Verdana" w:hAnsi="Verdana"/>
          <w:sz w:val="16"/>
          <w:szCs w:val="16"/>
        </w:rPr>
        <w:t xml:space="preserve"> etapas procesales ante la Comisión</w:t>
      </w:r>
      <w:r>
        <w:rPr>
          <w:rFonts w:ascii="Verdana" w:hAnsi="Verdana"/>
          <w:sz w:val="16"/>
          <w:szCs w:val="16"/>
        </w:rPr>
        <w:t xml:space="preserve"> </w:t>
      </w:r>
      <w:r w:rsidRPr="00A91429">
        <w:rPr>
          <w:rFonts w:ascii="Verdana" w:hAnsi="Verdana"/>
          <w:sz w:val="16"/>
          <w:szCs w:val="16"/>
        </w:rPr>
        <w:t>[…]</w:t>
      </w:r>
      <w:r>
        <w:rPr>
          <w:rFonts w:ascii="Verdana" w:hAnsi="Verdana"/>
          <w:sz w:val="16"/>
          <w:szCs w:val="16"/>
        </w:rPr>
        <w:t>,</w:t>
      </w:r>
      <w:r w:rsidRPr="00A91429">
        <w:rPr>
          <w:rFonts w:ascii="Verdana" w:hAnsi="Verdana"/>
          <w:sz w:val="16"/>
          <w:szCs w:val="16"/>
        </w:rPr>
        <w:t xml:space="preserve"> las partes han tenido amplia posibilidad de hacer referencia al alcance de los derechos que involucran los hechos analizados”.</w:t>
      </w:r>
    </w:p>
  </w:footnote>
  <w:footnote w:id="4">
    <w:p w14:paraId="4303BD28" w14:textId="50880F51" w:rsidR="00AE4230" w:rsidRPr="00A91429" w:rsidRDefault="00AE4230" w:rsidP="00A91429">
      <w:pPr>
        <w:pStyle w:val="Textonotapie"/>
        <w:jc w:val="both"/>
        <w:rPr>
          <w:rFonts w:ascii="Verdana" w:hAnsi="Verdana"/>
          <w:sz w:val="16"/>
          <w:szCs w:val="16"/>
        </w:rPr>
      </w:pPr>
      <w:r w:rsidRPr="00A91429">
        <w:rPr>
          <w:rStyle w:val="Refdenotaalpie"/>
          <w:rFonts w:ascii="Verdana" w:hAnsi="Verdana"/>
          <w:sz w:val="16"/>
          <w:szCs w:val="16"/>
        </w:rPr>
        <w:footnoteRef/>
      </w:r>
      <w:r w:rsidRPr="00A91429">
        <w:rPr>
          <w:rFonts w:ascii="Verdana" w:hAnsi="Verdana"/>
          <w:sz w:val="16"/>
          <w:szCs w:val="16"/>
        </w:rPr>
        <w:t xml:space="preserve"> </w:t>
      </w:r>
      <w:r w:rsidRPr="00A91429">
        <w:rPr>
          <w:rFonts w:ascii="Verdana" w:hAnsi="Verdana"/>
          <w:sz w:val="16"/>
          <w:szCs w:val="16"/>
        </w:rPr>
        <w:tab/>
      </w:r>
      <w:r>
        <w:rPr>
          <w:rFonts w:ascii="Verdana" w:hAnsi="Verdana"/>
          <w:sz w:val="16"/>
          <w:szCs w:val="16"/>
        </w:rPr>
        <w:t xml:space="preserve">Párr. 74. </w:t>
      </w:r>
      <w:r w:rsidRPr="00A91429">
        <w:rPr>
          <w:rFonts w:ascii="Verdana" w:hAnsi="Verdana"/>
          <w:sz w:val="16"/>
          <w:szCs w:val="16"/>
        </w:rPr>
        <w:t>En atención a lo anterior, corresponde a la Corte analizar si la sentencia del Segundo Tribunal del Trabajo, que calificó el despido del señor Lagos del Campo como “legal y justificado”, atendió lo dispuesto en los artículos 13.2 y 8 de la Convención, al valorar la necesidad de la restricción impuesta por parte de un particular, a través de una debida motivación. Particularmente, la Corte analizará si las declaraciones expuestas por el señor Lagos del Campo contaban con una protección reforzada en virtud del contexto de las mismas y su calidad de representante, así como si el juez que avaló dicha restricción tomó debida consideración de estas condiciones al momento de calificar la legalidad de la restricción. Adicionalmente, la Corte debe determinar si la sanción impuesta, avalada por el juez, impactó en el deber de garantía por parte del Estado del derecho a la libertad de asociación en su dimensión individual y colectiva. Asimismo, si el despido vulneró la estabilidad en el empleo de la presunta víctima, así como si contó con una tutela judicial efectiva de sus derechos. Finalmente, corresponde a la Corte determinar si la norma que sirvió como base para el despido del señor Lagos contravino el artículo 2 de la Convención.</w:t>
      </w:r>
    </w:p>
  </w:footnote>
  <w:footnote w:id="5">
    <w:p w14:paraId="551BAFC0" w14:textId="5474F39E" w:rsidR="00AE4230" w:rsidRPr="00A91429" w:rsidRDefault="00AE4230" w:rsidP="00A91429">
      <w:pPr>
        <w:pStyle w:val="Textonotapie"/>
        <w:jc w:val="both"/>
        <w:rPr>
          <w:rFonts w:ascii="Verdana" w:hAnsi="Verdana"/>
          <w:sz w:val="16"/>
          <w:szCs w:val="16"/>
          <w:lang w:val="es-MX"/>
        </w:rPr>
      </w:pPr>
      <w:r w:rsidRPr="00A91429">
        <w:rPr>
          <w:rStyle w:val="Refdenotaalpie"/>
          <w:rFonts w:ascii="Verdana" w:hAnsi="Verdana"/>
          <w:sz w:val="16"/>
          <w:szCs w:val="16"/>
        </w:rPr>
        <w:footnoteRef/>
      </w:r>
      <w:r w:rsidRPr="00A91429">
        <w:rPr>
          <w:rFonts w:ascii="Verdana" w:hAnsi="Verdana"/>
          <w:sz w:val="16"/>
          <w:szCs w:val="16"/>
        </w:rPr>
        <w:t xml:space="preserve"> </w:t>
      </w:r>
      <w:r w:rsidRPr="00A91429">
        <w:rPr>
          <w:rFonts w:ascii="Verdana" w:hAnsi="Verdana"/>
          <w:sz w:val="16"/>
          <w:szCs w:val="16"/>
          <w:lang w:val="es-CR"/>
        </w:rPr>
        <w:tab/>
        <w:t>Párr. 151. En el caso concreto, el señor Lagos del Campo había trabajado como obrero aproximadamente 13 años en la referida empresa, y al momento de los hechos ocupaba el cargo de Presidente del Comité Electoral de la Comunidad Industrial de la empresa y delegado pleno ante el CONACI. Con motivo de las manifestaciones recogidas en la entrevista publicada en la revista La Razón, en el contexto de las elecciones internas, el señor Lagos del Campo fue despedido bajo la causal de haber realizado una falta grave de palabra contra el empleador. El señor Lagos del Campo impugnó dicha decisión ante los órganos competentes, la cual fue avalada en segunda instancia, al considerar que el despido se habría dado bajo causa justificada. Dicha decisión fue recurrida ante diversas instancias internas sin haber encontrado tutela, particularmente, respecto de su derecho a la estabilidad laboral, al alegarse causas injustificadas o carentes de motivos para el despido y afectaciones al debido proceso. Es decir, frente al despido arbitrario por parte de la empresa (supra, párr. 132) el Estado no adoptó las medidas adecuadas para proteger la vulneración del derecho al trabajo imputable a terceros. Por ende, no se le reinstaló en su puesto de trabajo ni recibió ninguna indemnización ni los beneficios correspondientes.</w:t>
      </w:r>
    </w:p>
  </w:footnote>
  <w:footnote w:id="6">
    <w:p w14:paraId="3269A2A4" w14:textId="16DC4676" w:rsidR="00AE4230" w:rsidRPr="00A91429" w:rsidRDefault="00AE4230" w:rsidP="00A91429">
      <w:pPr>
        <w:spacing w:after="0" w:line="240" w:lineRule="auto"/>
        <w:jc w:val="both"/>
        <w:rPr>
          <w:rFonts w:ascii="Verdana" w:hAnsi="Verdana"/>
          <w:sz w:val="16"/>
          <w:szCs w:val="16"/>
        </w:rPr>
      </w:pPr>
      <w:r w:rsidRPr="00A91429">
        <w:rPr>
          <w:rStyle w:val="Refdenotaalpie"/>
          <w:rFonts w:ascii="Verdana" w:hAnsi="Verdana"/>
          <w:sz w:val="16"/>
          <w:szCs w:val="16"/>
        </w:rPr>
        <w:footnoteRef/>
      </w:r>
      <w:r w:rsidRPr="00A91429">
        <w:rPr>
          <w:rFonts w:ascii="Verdana" w:hAnsi="Verdana"/>
          <w:sz w:val="16"/>
          <w:szCs w:val="16"/>
        </w:rPr>
        <w:t xml:space="preserve"> </w:t>
      </w:r>
      <w:r w:rsidRPr="00A91429">
        <w:rPr>
          <w:rFonts w:ascii="Verdana" w:hAnsi="Verdana"/>
          <w:sz w:val="16"/>
          <w:szCs w:val="16"/>
        </w:rPr>
        <w:tab/>
        <w:t>Párr. 152. Con motivo de ello, el señor Lagos del Campo perdió su empleo, la posibilidad de acceder a una pensión por jubilación, así como ejercer sus derechos como representante de los trabajadores. Tal incidente tuvo como consecuencia ciertas repercusiones en su vida profesional, personal y familiar (</w:t>
      </w:r>
      <w:r w:rsidRPr="00A91429">
        <w:rPr>
          <w:rFonts w:ascii="Verdana" w:hAnsi="Verdana"/>
          <w:i/>
          <w:sz w:val="16"/>
          <w:szCs w:val="16"/>
        </w:rPr>
        <w:t>supra,</w:t>
      </w:r>
      <w:r w:rsidRPr="00A91429">
        <w:rPr>
          <w:rFonts w:ascii="Verdana" w:hAnsi="Verdana"/>
          <w:sz w:val="16"/>
          <w:szCs w:val="16"/>
        </w:rPr>
        <w:t xml:space="preserve"> párr. 72)</w:t>
      </w:r>
      <w:r>
        <w:rPr>
          <w:rFonts w:ascii="Verdana" w:hAnsi="Verdana"/>
          <w:sz w:val="16"/>
          <w:szCs w:val="16"/>
        </w:rPr>
        <w:t xml:space="preserve"> </w:t>
      </w:r>
      <w:r w:rsidRPr="00A91429">
        <w:rPr>
          <w:rFonts w:ascii="Verdana" w:hAnsi="Verdana"/>
          <w:sz w:val="16"/>
          <w:szCs w:val="16"/>
        </w:rPr>
        <w:t xml:space="preserve">[…].  </w:t>
      </w:r>
    </w:p>
  </w:footnote>
  <w:footnote w:id="7">
    <w:p w14:paraId="2F653A9E" w14:textId="15EDD596" w:rsidR="00AE4230" w:rsidRPr="00A91429" w:rsidRDefault="00AE4230" w:rsidP="00A91429">
      <w:pPr>
        <w:pStyle w:val="Textonotapie"/>
        <w:jc w:val="both"/>
        <w:rPr>
          <w:rFonts w:ascii="Verdana" w:hAnsi="Verdana"/>
          <w:sz w:val="16"/>
          <w:szCs w:val="16"/>
        </w:rPr>
      </w:pPr>
      <w:r w:rsidRPr="00A91429">
        <w:rPr>
          <w:rStyle w:val="Refdenotaalpie"/>
          <w:rFonts w:ascii="Verdana" w:hAnsi="Verdana"/>
          <w:sz w:val="16"/>
          <w:szCs w:val="16"/>
        </w:rPr>
        <w:footnoteRef/>
      </w:r>
      <w:r w:rsidRPr="00A91429">
        <w:rPr>
          <w:rFonts w:ascii="Verdana" w:hAnsi="Verdana"/>
          <w:sz w:val="16"/>
          <w:szCs w:val="16"/>
        </w:rPr>
        <w:t xml:space="preserve"> </w:t>
      </w:r>
      <w:r w:rsidRPr="00A91429">
        <w:rPr>
          <w:rFonts w:ascii="Verdana" w:hAnsi="Verdana"/>
          <w:sz w:val="16"/>
          <w:szCs w:val="16"/>
        </w:rPr>
        <w:tab/>
        <w:t>Párr. 166. Por tanto, la Corte considera que el Estado, con motivo del despido del señor Lagos del Campo de su puesto de trabajo, vulneró sus derechos a la estabilidad laboral (artículo 26 en relación con los artículos 1.1, 13, 8 y 16 de la Convención) y a la libertad de expresión (artículos 13 y 8 en relación con el artículo 1.1 de la Convención). Lo anterior, repercutió en su representación laboral y derecho de asociación (artículos 16 y 26 en relación con 1.1, 13 y 8 de la Convención), todo ello tuvo como consecuencia un impacto en su desarrollo profesional, personal y familiar.</w:t>
      </w:r>
    </w:p>
  </w:footnote>
  <w:footnote w:id="8">
    <w:p w14:paraId="6C83EBCA" w14:textId="20EE3CD1" w:rsidR="00AE4230" w:rsidRPr="00A91429" w:rsidRDefault="00AE4230" w:rsidP="00A91429">
      <w:pPr>
        <w:pStyle w:val="Textonotapie"/>
        <w:jc w:val="both"/>
        <w:rPr>
          <w:rFonts w:ascii="Verdana" w:hAnsi="Verdana"/>
          <w:sz w:val="16"/>
          <w:szCs w:val="16"/>
        </w:rPr>
      </w:pPr>
      <w:r w:rsidRPr="00A91429">
        <w:rPr>
          <w:rStyle w:val="Refdenotaalpie"/>
          <w:rFonts w:ascii="Verdana" w:hAnsi="Verdana"/>
          <w:sz w:val="16"/>
          <w:szCs w:val="16"/>
        </w:rPr>
        <w:footnoteRef/>
      </w:r>
      <w:r w:rsidRPr="00A91429">
        <w:rPr>
          <w:rFonts w:ascii="Verdana" w:hAnsi="Verdana"/>
          <w:sz w:val="16"/>
          <w:szCs w:val="16"/>
        </w:rPr>
        <w:t xml:space="preserve"> </w:t>
      </w:r>
      <w:r w:rsidRPr="00A91429">
        <w:rPr>
          <w:rFonts w:ascii="Verdana" w:hAnsi="Verdana"/>
          <w:sz w:val="16"/>
          <w:szCs w:val="16"/>
        </w:rPr>
        <w:tab/>
        <w:t xml:space="preserve">Casos </w:t>
      </w:r>
      <w:r w:rsidRPr="00B64ADB">
        <w:rPr>
          <w:rFonts w:ascii="Verdana" w:hAnsi="Verdana"/>
          <w:i/>
          <w:sz w:val="16"/>
          <w:szCs w:val="16"/>
        </w:rPr>
        <w:t xml:space="preserve">Trabajadores Cesados de </w:t>
      </w:r>
      <w:r w:rsidRPr="00577412">
        <w:rPr>
          <w:rFonts w:ascii="Verdana" w:hAnsi="Verdana"/>
          <w:i/>
          <w:sz w:val="16"/>
          <w:szCs w:val="16"/>
        </w:rPr>
        <w:t>Petroperú</w:t>
      </w:r>
      <w:r w:rsidRPr="00A91429">
        <w:rPr>
          <w:rFonts w:ascii="Verdana" w:hAnsi="Verdana"/>
          <w:i/>
          <w:sz w:val="16"/>
          <w:szCs w:val="16"/>
        </w:rPr>
        <w:t xml:space="preserve"> </w:t>
      </w:r>
      <w:proofErr w:type="gramStart"/>
      <w:r>
        <w:rPr>
          <w:rFonts w:ascii="Verdana" w:hAnsi="Verdana"/>
          <w:i/>
          <w:sz w:val="16"/>
          <w:szCs w:val="16"/>
        </w:rPr>
        <w:t>y  otros</w:t>
      </w:r>
      <w:proofErr w:type="gramEnd"/>
      <w:r>
        <w:rPr>
          <w:rFonts w:ascii="Verdana" w:hAnsi="Verdana"/>
          <w:i/>
          <w:sz w:val="16"/>
          <w:szCs w:val="16"/>
        </w:rPr>
        <w:t xml:space="preserve"> Vs. Perú, </w:t>
      </w:r>
      <w:proofErr w:type="spellStart"/>
      <w:r>
        <w:rPr>
          <w:rFonts w:ascii="Verdana" w:hAnsi="Verdana"/>
          <w:i/>
          <w:sz w:val="16"/>
          <w:szCs w:val="16"/>
        </w:rPr>
        <w:t>supr</w:t>
      </w:r>
      <w:proofErr w:type="spellEnd"/>
      <w:r>
        <w:rPr>
          <w:rFonts w:ascii="Verdana" w:hAnsi="Verdana"/>
          <w:i/>
          <w:sz w:val="16"/>
          <w:szCs w:val="16"/>
        </w:rPr>
        <w:t xml:space="preserve">, </w:t>
      </w:r>
      <w:r w:rsidRPr="00B64ADB">
        <w:rPr>
          <w:rFonts w:ascii="Verdana" w:hAnsi="Verdana"/>
          <w:sz w:val="16"/>
          <w:szCs w:val="16"/>
        </w:rPr>
        <w:t>párr.192</w:t>
      </w:r>
      <w:r w:rsidRPr="00A91429">
        <w:rPr>
          <w:rFonts w:ascii="Verdana" w:hAnsi="Verdana"/>
          <w:i/>
          <w:sz w:val="16"/>
          <w:szCs w:val="16"/>
        </w:rPr>
        <w:t xml:space="preserve">; San Miguel Sosa </w:t>
      </w:r>
      <w:r>
        <w:rPr>
          <w:rFonts w:ascii="Verdana" w:hAnsi="Verdana"/>
          <w:i/>
          <w:sz w:val="16"/>
          <w:szCs w:val="16"/>
        </w:rPr>
        <w:t xml:space="preserve">y otras </w:t>
      </w:r>
      <w:r w:rsidRPr="00A91429">
        <w:rPr>
          <w:rFonts w:ascii="Verdana" w:hAnsi="Verdana"/>
          <w:i/>
          <w:sz w:val="16"/>
          <w:szCs w:val="16"/>
        </w:rPr>
        <w:t>Vs</w:t>
      </w:r>
      <w:r>
        <w:rPr>
          <w:rFonts w:ascii="Verdana" w:hAnsi="Verdana"/>
          <w:i/>
          <w:sz w:val="16"/>
          <w:szCs w:val="16"/>
        </w:rPr>
        <w:t>.</w:t>
      </w:r>
      <w:r w:rsidRPr="00A91429">
        <w:rPr>
          <w:rFonts w:ascii="Verdana" w:hAnsi="Verdana"/>
          <w:i/>
          <w:sz w:val="16"/>
          <w:szCs w:val="16"/>
        </w:rPr>
        <w:t xml:space="preserve"> Venezuel</w:t>
      </w:r>
      <w:r>
        <w:rPr>
          <w:rFonts w:ascii="Verdana" w:hAnsi="Verdana"/>
          <w:i/>
          <w:sz w:val="16"/>
          <w:szCs w:val="16"/>
        </w:rPr>
        <w:t xml:space="preserve">a. Fondo, Reparaciones y Costas. </w:t>
      </w:r>
      <w:r w:rsidRPr="00B64ADB">
        <w:rPr>
          <w:rFonts w:ascii="Verdana" w:hAnsi="Verdana"/>
          <w:sz w:val="16"/>
          <w:szCs w:val="16"/>
        </w:rPr>
        <w:t>Sentencia de 8 de febrero de 2018. Serie C No. 348, párr. 220</w:t>
      </w:r>
      <w:r w:rsidRPr="00A91429">
        <w:rPr>
          <w:rFonts w:ascii="Verdana" w:hAnsi="Verdana"/>
          <w:i/>
          <w:sz w:val="16"/>
          <w:szCs w:val="16"/>
        </w:rPr>
        <w:t xml:space="preserve">; Poblete Vilches </w:t>
      </w:r>
      <w:r>
        <w:rPr>
          <w:rFonts w:ascii="Verdana" w:hAnsi="Verdana"/>
          <w:i/>
          <w:sz w:val="16"/>
          <w:szCs w:val="16"/>
        </w:rPr>
        <w:t xml:space="preserve">y otros </w:t>
      </w:r>
      <w:r w:rsidRPr="00A91429">
        <w:rPr>
          <w:rFonts w:ascii="Verdana" w:hAnsi="Verdana"/>
          <w:i/>
          <w:sz w:val="16"/>
          <w:szCs w:val="16"/>
        </w:rPr>
        <w:t>Vs. Chile</w:t>
      </w:r>
      <w:r>
        <w:rPr>
          <w:rFonts w:ascii="Verdana" w:hAnsi="Verdana"/>
          <w:i/>
          <w:sz w:val="16"/>
          <w:szCs w:val="16"/>
        </w:rPr>
        <w:t xml:space="preserve">. Fondo, Reparaciones y Costas. </w:t>
      </w:r>
      <w:r w:rsidRPr="00B64ADB">
        <w:rPr>
          <w:rFonts w:ascii="Verdana" w:hAnsi="Verdana"/>
          <w:sz w:val="16"/>
          <w:szCs w:val="16"/>
        </w:rPr>
        <w:t>Sentencia de 8 de marzo de 2018. Serie C No. 349, párr.100</w:t>
      </w:r>
      <w:r w:rsidRPr="00A91429">
        <w:rPr>
          <w:rFonts w:ascii="Verdana" w:hAnsi="Verdana"/>
          <w:i/>
          <w:sz w:val="16"/>
          <w:szCs w:val="16"/>
        </w:rPr>
        <w:t xml:space="preserve">, </w:t>
      </w:r>
      <w:r w:rsidRPr="00B64ADB">
        <w:rPr>
          <w:rFonts w:ascii="Verdana" w:hAnsi="Verdana"/>
          <w:sz w:val="16"/>
          <w:szCs w:val="16"/>
        </w:rPr>
        <w:t>y</w:t>
      </w:r>
      <w:r>
        <w:rPr>
          <w:rFonts w:ascii="Verdana" w:hAnsi="Verdana"/>
          <w:i/>
          <w:sz w:val="16"/>
          <w:szCs w:val="16"/>
        </w:rPr>
        <w:t xml:space="preserve"> </w:t>
      </w:r>
      <w:proofErr w:type="spellStart"/>
      <w:r w:rsidRPr="00521B06">
        <w:rPr>
          <w:rFonts w:ascii="Verdana" w:hAnsi="Verdana"/>
          <w:i/>
          <w:sz w:val="16"/>
          <w:szCs w:val="16"/>
        </w:rPr>
        <w:t>Cuscul</w:t>
      </w:r>
      <w:proofErr w:type="spellEnd"/>
      <w:r w:rsidRPr="00521B06">
        <w:rPr>
          <w:rFonts w:ascii="Verdana" w:hAnsi="Verdana"/>
          <w:i/>
          <w:sz w:val="16"/>
          <w:szCs w:val="16"/>
        </w:rPr>
        <w:t xml:space="preserve"> </w:t>
      </w:r>
      <w:proofErr w:type="spellStart"/>
      <w:r w:rsidRPr="006E4200">
        <w:rPr>
          <w:rFonts w:ascii="Verdana" w:hAnsi="Verdana"/>
          <w:i/>
          <w:sz w:val="16"/>
          <w:szCs w:val="16"/>
        </w:rPr>
        <w:t>Pivaral</w:t>
      </w:r>
      <w:proofErr w:type="spellEnd"/>
      <w:r w:rsidRPr="006E4200">
        <w:rPr>
          <w:rFonts w:ascii="Verdana" w:hAnsi="Verdana"/>
          <w:i/>
          <w:sz w:val="16"/>
          <w:szCs w:val="16"/>
        </w:rPr>
        <w:t xml:space="preserve"> y otros </w:t>
      </w:r>
      <w:r w:rsidRPr="00577412">
        <w:rPr>
          <w:rFonts w:ascii="Verdana" w:hAnsi="Verdana"/>
          <w:i/>
          <w:sz w:val="16"/>
          <w:szCs w:val="16"/>
        </w:rPr>
        <w:t>Vs. Guatemala</w:t>
      </w:r>
      <w:r w:rsidRPr="00B64ADB">
        <w:rPr>
          <w:rFonts w:ascii="Verdana" w:hAnsi="Verdana"/>
          <w:i/>
          <w:sz w:val="16"/>
          <w:szCs w:val="16"/>
        </w:rPr>
        <w:t>. Excepción Preliminar, Fondo, Reparaciones y Costas</w:t>
      </w:r>
      <w:r>
        <w:rPr>
          <w:rFonts w:ascii="Verdana" w:hAnsi="Verdana"/>
          <w:sz w:val="16"/>
          <w:szCs w:val="16"/>
        </w:rPr>
        <w:t xml:space="preserve">. Sentencia de 23 de agosto de 2018. Serie C No. 359, párr.73, y </w:t>
      </w:r>
      <w:r w:rsidR="00C22F18">
        <w:rPr>
          <w:rFonts w:ascii="Verdana" w:hAnsi="Verdana"/>
          <w:sz w:val="16"/>
          <w:szCs w:val="16"/>
        </w:rPr>
        <w:t>la Opinión Consultiva OC-23/17 de 15 de noviembre de 2017.</w:t>
      </w:r>
    </w:p>
  </w:footnote>
  <w:footnote w:id="9">
    <w:p w14:paraId="44A6825D" w14:textId="6E9FF2BE" w:rsidR="00AE4230" w:rsidRPr="00D200F2" w:rsidRDefault="00AE4230" w:rsidP="00A91429">
      <w:pPr>
        <w:spacing w:after="0" w:line="240" w:lineRule="auto"/>
        <w:jc w:val="both"/>
        <w:rPr>
          <w:rFonts w:ascii="Verdana" w:hAnsi="Verdana"/>
          <w:sz w:val="16"/>
          <w:szCs w:val="16"/>
        </w:rPr>
      </w:pPr>
      <w:r w:rsidRPr="00A91429">
        <w:rPr>
          <w:rStyle w:val="Refdenotaalpie"/>
          <w:rFonts w:ascii="Verdana" w:hAnsi="Verdana"/>
          <w:sz w:val="16"/>
          <w:szCs w:val="16"/>
        </w:rPr>
        <w:footnoteRef/>
      </w:r>
      <w:r w:rsidRPr="00A91429">
        <w:rPr>
          <w:rFonts w:ascii="Verdana" w:hAnsi="Verdana"/>
          <w:sz w:val="16"/>
          <w:szCs w:val="16"/>
        </w:rPr>
        <w:t xml:space="preserve"> </w:t>
      </w:r>
      <w:r w:rsidRPr="00A91429">
        <w:rPr>
          <w:rFonts w:ascii="Verdana" w:hAnsi="Verdana"/>
          <w:sz w:val="16"/>
          <w:szCs w:val="16"/>
        </w:rPr>
        <w:tab/>
      </w:r>
      <w:r w:rsidRPr="00D200F2">
        <w:rPr>
          <w:rFonts w:ascii="Verdana" w:hAnsi="Verdana"/>
          <w:i/>
          <w:sz w:val="16"/>
          <w:szCs w:val="16"/>
        </w:rPr>
        <w:t>Cfr</w:t>
      </w:r>
      <w:r w:rsidRPr="00D200F2">
        <w:rPr>
          <w:rFonts w:ascii="Verdana" w:hAnsi="Verdana"/>
          <w:sz w:val="16"/>
          <w:szCs w:val="16"/>
        </w:rPr>
        <w:t xml:space="preserve">. </w:t>
      </w:r>
      <w:r w:rsidRPr="00D200F2">
        <w:rPr>
          <w:rFonts w:ascii="Verdana" w:hAnsi="Verdana"/>
          <w:i/>
          <w:sz w:val="16"/>
          <w:szCs w:val="16"/>
        </w:rPr>
        <w:t>Caso Loayza Tamayo Vs. Perú. Interpretación de la Sentencia de Reparaciones y Costas</w:t>
      </w:r>
      <w:r w:rsidRPr="00D200F2">
        <w:rPr>
          <w:rFonts w:ascii="Verdana" w:hAnsi="Verdana"/>
          <w:sz w:val="16"/>
          <w:szCs w:val="16"/>
        </w:rPr>
        <w:t>. Sentencia de 3 de junio de 1999. Serie C No. 53, párr. 15</w:t>
      </w:r>
      <w:r w:rsidRPr="00D200F2">
        <w:rPr>
          <w:rFonts w:ascii="Verdana" w:hAnsi="Verdana"/>
          <w:sz w:val="16"/>
          <w:szCs w:val="16"/>
          <w:lang w:val="es-CO"/>
        </w:rPr>
        <w:t>, y</w:t>
      </w:r>
      <w:r w:rsidRPr="00D200F2">
        <w:rPr>
          <w:rFonts w:ascii="Verdana" w:hAnsi="Verdana"/>
          <w:sz w:val="16"/>
          <w:szCs w:val="16"/>
        </w:rPr>
        <w:t xml:space="preserve"> </w:t>
      </w:r>
      <w:r w:rsidRPr="00D200F2">
        <w:rPr>
          <w:rFonts w:ascii="Verdana" w:hAnsi="Verdana"/>
          <w:i/>
          <w:sz w:val="16"/>
          <w:szCs w:val="16"/>
        </w:rPr>
        <w:t xml:space="preserve">Caso Trabajadores Cesados de </w:t>
      </w:r>
      <w:r w:rsidR="00D4248F" w:rsidRPr="00D200F2">
        <w:rPr>
          <w:rFonts w:ascii="Verdana" w:hAnsi="Verdana"/>
          <w:i/>
          <w:sz w:val="16"/>
          <w:szCs w:val="16"/>
        </w:rPr>
        <w:t xml:space="preserve">Petroperú y </w:t>
      </w:r>
      <w:r w:rsidRPr="00D200F2">
        <w:rPr>
          <w:rFonts w:ascii="Verdana" w:hAnsi="Verdana"/>
          <w:i/>
          <w:sz w:val="16"/>
          <w:szCs w:val="16"/>
        </w:rPr>
        <w:t xml:space="preserve">otros Vs. Perú, supra </w:t>
      </w:r>
      <w:r w:rsidRPr="00D200F2">
        <w:rPr>
          <w:rFonts w:ascii="Verdana" w:hAnsi="Verdana"/>
          <w:sz w:val="16"/>
          <w:szCs w:val="16"/>
        </w:rPr>
        <w:t>párr.</w:t>
      </w:r>
      <w:r w:rsidR="00D4248F" w:rsidRPr="00D200F2">
        <w:rPr>
          <w:rFonts w:ascii="Verdana" w:hAnsi="Verdana"/>
          <w:sz w:val="16"/>
          <w:szCs w:val="16"/>
        </w:rPr>
        <w:t xml:space="preserve"> </w:t>
      </w:r>
      <w:r w:rsidRPr="00D200F2">
        <w:rPr>
          <w:rFonts w:ascii="Verdana" w:hAnsi="Verdana"/>
          <w:sz w:val="16"/>
          <w:szCs w:val="16"/>
        </w:rPr>
        <w:t>12.</w:t>
      </w:r>
    </w:p>
  </w:footnote>
  <w:footnote w:id="10">
    <w:p w14:paraId="0693FFB3" w14:textId="374375D7" w:rsidR="00AE4230" w:rsidRPr="00A10D21" w:rsidRDefault="00AE4230" w:rsidP="00A91429">
      <w:pPr>
        <w:pStyle w:val="Textonotapie"/>
        <w:jc w:val="both"/>
        <w:rPr>
          <w:rFonts w:ascii="Verdana" w:hAnsi="Verdana"/>
          <w:sz w:val="16"/>
          <w:szCs w:val="16"/>
          <w:lang w:val="es-MX"/>
        </w:rPr>
      </w:pPr>
      <w:r w:rsidRPr="00D200F2">
        <w:rPr>
          <w:rStyle w:val="Refdenotaalpie"/>
          <w:rFonts w:ascii="Verdana" w:hAnsi="Verdana"/>
          <w:sz w:val="16"/>
          <w:szCs w:val="16"/>
        </w:rPr>
        <w:footnoteRef/>
      </w:r>
      <w:r w:rsidRPr="00D200F2">
        <w:rPr>
          <w:rFonts w:ascii="Verdana" w:hAnsi="Verdana"/>
          <w:sz w:val="16"/>
          <w:szCs w:val="16"/>
          <w:lang w:val="es-MX"/>
        </w:rPr>
        <w:t xml:space="preserve"> </w:t>
      </w:r>
      <w:r w:rsidRPr="00D200F2">
        <w:rPr>
          <w:rFonts w:ascii="Verdana" w:hAnsi="Verdana"/>
          <w:sz w:val="16"/>
          <w:szCs w:val="16"/>
          <w:lang w:val="es-MX"/>
        </w:rPr>
        <w:tab/>
      </w:r>
      <w:r w:rsidRPr="00D200F2">
        <w:rPr>
          <w:rFonts w:ascii="Verdana" w:hAnsi="Verdana"/>
          <w:i/>
          <w:sz w:val="16"/>
          <w:szCs w:val="16"/>
          <w:lang w:val="es-MX"/>
        </w:rPr>
        <w:t>Cfr</w:t>
      </w:r>
      <w:r w:rsidRPr="00D200F2">
        <w:rPr>
          <w:rFonts w:ascii="Verdana" w:hAnsi="Verdana"/>
          <w:sz w:val="16"/>
          <w:szCs w:val="16"/>
          <w:lang w:val="es-MX"/>
        </w:rPr>
        <w:t xml:space="preserve">. </w:t>
      </w:r>
      <w:r w:rsidRPr="00D200F2">
        <w:rPr>
          <w:rFonts w:ascii="Verdana" w:hAnsi="Verdana"/>
          <w:i/>
          <w:sz w:val="16"/>
          <w:szCs w:val="16"/>
          <w:lang w:val="es-MX"/>
        </w:rPr>
        <w:t>Caso Loayza Tamayo Vs. Perú</w:t>
      </w:r>
      <w:r w:rsidR="00FD6A79" w:rsidRPr="00D200F2">
        <w:rPr>
          <w:rFonts w:ascii="Verdana" w:hAnsi="Verdana"/>
          <w:i/>
          <w:sz w:val="16"/>
          <w:szCs w:val="16"/>
          <w:lang w:val="es-MX"/>
        </w:rPr>
        <w:t>, supra</w:t>
      </w:r>
      <w:r w:rsidR="00D200F2">
        <w:rPr>
          <w:rFonts w:ascii="Verdana" w:hAnsi="Verdana"/>
          <w:i/>
          <w:sz w:val="16"/>
          <w:szCs w:val="16"/>
          <w:lang w:val="es-MX"/>
        </w:rPr>
        <w:t xml:space="preserve">, </w:t>
      </w:r>
      <w:r w:rsidRPr="00D200F2">
        <w:rPr>
          <w:rFonts w:ascii="Verdana" w:hAnsi="Verdana"/>
          <w:sz w:val="16"/>
          <w:szCs w:val="16"/>
          <w:lang w:val="es-MX"/>
        </w:rPr>
        <w:t>p</w:t>
      </w:r>
      <w:r w:rsidRPr="00A91429">
        <w:rPr>
          <w:rFonts w:ascii="Verdana" w:hAnsi="Verdana"/>
          <w:sz w:val="16"/>
          <w:szCs w:val="16"/>
          <w:lang w:val="es-MX"/>
        </w:rPr>
        <w:t xml:space="preserve">árr. 16, y </w:t>
      </w:r>
      <w:r w:rsidRPr="00A91429">
        <w:rPr>
          <w:rStyle w:val="Textoennegrita"/>
          <w:rFonts w:ascii="Verdana" w:hAnsi="Verdana"/>
          <w:b w:val="0"/>
          <w:i/>
          <w:color w:val="000000"/>
          <w:sz w:val="16"/>
          <w:szCs w:val="16"/>
          <w:shd w:val="clear" w:color="auto" w:fill="FFFFFF"/>
          <w:lang w:val="es-CR"/>
        </w:rPr>
        <w:t xml:space="preserve">Caso </w:t>
      </w:r>
      <w:r>
        <w:rPr>
          <w:rStyle w:val="Textoennegrita"/>
          <w:rFonts w:ascii="Verdana" w:hAnsi="Verdana"/>
          <w:b w:val="0"/>
          <w:i/>
          <w:color w:val="000000"/>
          <w:sz w:val="16"/>
          <w:szCs w:val="16"/>
          <w:shd w:val="clear" w:color="auto" w:fill="FFFFFF"/>
          <w:lang w:val="es-CR"/>
        </w:rPr>
        <w:t xml:space="preserve">Gutiérrez Hernández y otros Vs. Guatemala, supra </w:t>
      </w:r>
      <w:r w:rsidRPr="00B64ADB">
        <w:rPr>
          <w:rStyle w:val="Textoennegrita"/>
          <w:rFonts w:ascii="Verdana" w:hAnsi="Verdana"/>
          <w:b w:val="0"/>
          <w:color w:val="000000"/>
          <w:sz w:val="16"/>
          <w:szCs w:val="16"/>
          <w:shd w:val="clear" w:color="auto" w:fill="FFFFFF"/>
          <w:lang w:val="es-CR"/>
        </w:rPr>
        <w:t>párr.10</w:t>
      </w:r>
      <w:r w:rsidRPr="00A91429">
        <w:rPr>
          <w:rFonts w:ascii="Verdana" w:hAnsi="Verdana"/>
          <w:sz w:val="16"/>
          <w:szCs w:val="16"/>
          <w:lang w:val="es-MX"/>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6299266"/>
      <w:docPartObj>
        <w:docPartGallery w:val="Page Numbers (Top of Page)"/>
        <w:docPartUnique/>
      </w:docPartObj>
    </w:sdtPr>
    <w:sdtEndPr/>
    <w:sdtContent>
      <w:p w14:paraId="5CB94475" w14:textId="3288F39D" w:rsidR="00AE4230" w:rsidRDefault="00AE4230" w:rsidP="00A91429">
        <w:pPr>
          <w:pStyle w:val="Encabezado"/>
          <w:jc w:val="center"/>
        </w:pPr>
        <w:r w:rsidRPr="00EC3D21">
          <w:rPr>
            <w:rFonts w:ascii="Verdana" w:hAnsi="Verdana"/>
            <w:sz w:val="20"/>
            <w:szCs w:val="20"/>
          </w:rPr>
          <w:fldChar w:fldCharType="begin"/>
        </w:r>
        <w:r w:rsidRPr="00EC3D21">
          <w:rPr>
            <w:rFonts w:ascii="Verdana" w:hAnsi="Verdana"/>
            <w:sz w:val="20"/>
            <w:szCs w:val="20"/>
          </w:rPr>
          <w:instrText>PAGE   \* MERGEFORMAT</w:instrText>
        </w:r>
        <w:r w:rsidRPr="00EC3D21">
          <w:rPr>
            <w:rFonts w:ascii="Verdana" w:hAnsi="Verdana"/>
            <w:sz w:val="20"/>
            <w:szCs w:val="20"/>
          </w:rPr>
          <w:fldChar w:fldCharType="separate"/>
        </w:r>
        <w:r w:rsidR="00D84CB1">
          <w:rPr>
            <w:rFonts w:ascii="Verdana" w:hAnsi="Verdana"/>
            <w:noProof/>
            <w:sz w:val="20"/>
            <w:szCs w:val="20"/>
          </w:rPr>
          <w:t>3</w:t>
        </w:r>
        <w:r w:rsidRPr="00EC3D21">
          <w:rPr>
            <w:rFonts w:ascii="Verdana" w:hAnsi="Verdana"/>
            <w:sz w:val="20"/>
            <w:szCs w:val="20"/>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0D8BC" w14:textId="5EDA427C" w:rsidR="00AE4230" w:rsidRPr="00CF5556" w:rsidRDefault="00AE4230" w:rsidP="00EC3D21">
    <w:pPr>
      <w:pStyle w:val="Encabezado"/>
      <w:rPr>
        <w:rFonts w:ascii="Verdana" w:hAnsi="Verdana"/>
        <w:sz w:val="16"/>
        <w:szCs w:val="16"/>
        <w:lang w:val="es-CR"/>
      </w:rPr>
    </w:pPr>
    <w:r w:rsidRPr="00CF5556">
      <w:rPr>
        <w:rFonts w:ascii="Verdana" w:hAnsi="Verdana"/>
        <w:sz w:val="16"/>
        <w:szCs w:val="16"/>
        <w:lang w:val="es-CR"/>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F7B8A"/>
    <w:multiLevelType w:val="hybridMultilevel"/>
    <w:tmpl w:val="F704E5DC"/>
    <w:lvl w:ilvl="0" w:tplc="CB3EA6E4">
      <w:start w:val="1"/>
      <w:numFmt w:val="decimal"/>
      <w:lvlText w:val="E.%1."/>
      <w:lvlJc w:val="left"/>
      <w:pPr>
        <w:ind w:left="1080" w:hanging="360"/>
      </w:pPr>
      <w:rPr>
        <w:rFonts w:hint="default"/>
        <w:b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201F7934"/>
    <w:multiLevelType w:val="hybridMultilevel"/>
    <w:tmpl w:val="3F028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8A5067"/>
    <w:multiLevelType w:val="hybridMultilevel"/>
    <w:tmpl w:val="E8826676"/>
    <w:lvl w:ilvl="0" w:tplc="3A123AB4">
      <w:start w:val="1"/>
      <w:numFmt w:val="decimal"/>
      <w:pStyle w:val="Ttulo6"/>
      <w:lvlText w:val="A.%1."/>
      <w:lvlJc w:val="left"/>
      <w:pPr>
        <w:ind w:left="3114" w:hanging="360"/>
      </w:pPr>
      <w:rPr>
        <w:rFonts w:hint="default"/>
      </w:rPr>
    </w:lvl>
    <w:lvl w:ilvl="1" w:tplc="140A0019" w:tentative="1">
      <w:start w:val="1"/>
      <w:numFmt w:val="lowerLetter"/>
      <w:lvlText w:val="%2."/>
      <w:lvlJc w:val="left"/>
      <w:pPr>
        <w:ind w:left="3834" w:hanging="360"/>
      </w:pPr>
    </w:lvl>
    <w:lvl w:ilvl="2" w:tplc="140A001B" w:tentative="1">
      <w:start w:val="1"/>
      <w:numFmt w:val="lowerRoman"/>
      <w:lvlText w:val="%3."/>
      <w:lvlJc w:val="right"/>
      <w:pPr>
        <w:ind w:left="4554" w:hanging="180"/>
      </w:pPr>
    </w:lvl>
    <w:lvl w:ilvl="3" w:tplc="140A000F" w:tentative="1">
      <w:start w:val="1"/>
      <w:numFmt w:val="decimal"/>
      <w:lvlText w:val="%4."/>
      <w:lvlJc w:val="left"/>
      <w:pPr>
        <w:ind w:left="5274" w:hanging="360"/>
      </w:pPr>
    </w:lvl>
    <w:lvl w:ilvl="4" w:tplc="140A0019" w:tentative="1">
      <w:start w:val="1"/>
      <w:numFmt w:val="lowerLetter"/>
      <w:lvlText w:val="%5."/>
      <w:lvlJc w:val="left"/>
      <w:pPr>
        <w:ind w:left="5994" w:hanging="360"/>
      </w:pPr>
    </w:lvl>
    <w:lvl w:ilvl="5" w:tplc="140A001B" w:tentative="1">
      <w:start w:val="1"/>
      <w:numFmt w:val="lowerRoman"/>
      <w:lvlText w:val="%6."/>
      <w:lvlJc w:val="right"/>
      <w:pPr>
        <w:ind w:left="6714" w:hanging="180"/>
      </w:pPr>
    </w:lvl>
    <w:lvl w:ilvl="6" w:tplc="140A000F" w:tentative="1">
      <w:start w:val="1"/>
      <w:numFmt w:val="decimal"/>
      <w:lvlText w:val="%7."/>
      <w:lvlJc w:val="left"/>
      <w:pPr>
        <w:ind w:left="7434" w:hanging="360"/>
      </w:pPr>
    </w:lvl>
    <w:lvl w:ilvl="7" w:tplc="140A0019" w:tentative="1">
      <w:start w:val="1"/>
      <w:numFmt w:val="lowerLetter"/>
      <w:lvlText w:val="%8."/>
      <w:lvlJc w:val="left"/>
      <w:pPr>
        <w:ind w:left="8154" w:hanging="360"/>
      </w:pPr>
    </w:lvl>
    <w:lvl w:ilvl="8" w:tplc="140A001B" w:tentative="1">
      <w:start w:val="1"/>
      <w:numFmt w:val="lowerRoman"/>
      <w:lvlText w:val="%9."/>
      <w:lvlJc w:val="right"/>
      <w:pPr>
        <w:ind w:left="8874" w:hanging="180"/>
      </w:pPr>
    </w:lvl>
  </w:abstractNum>
  <w:abstractNum w:abstractNumId="3" w15:restartNumberingAfterBreak="0">
    <w:nsid w:val="352A5D36"/>
    <w:multiLevelType w:val="multilevel"/>
    <w:tmpl w:val="02026ABC"/>
    <w:lvl w:ilvl="0">
      <w:start w:val="1"/>
      <w:numFmt w:val="upperLetter"/>
      <w:lvlText w:val="%1."/>
      <w:lvlJc w:val="left"/>
      <w:pPr>
        <w:tabs>
          <w:tab w:val="num" w:pos="2520"/>
        </w:tabs>
        <w:ind w:left="2520" w:hanging="360"/>
      </w:pPr>
      <w:rPr>
        <w:i/>
      </w:rPr>
    </w:lvl>
    <w:lvl w:ilvl="1">
      <w:start w:val="1"/>
      <w:numFmt w:val="lowerLetter"/>
      <w:lvlText w:val="%2."/>
      <w:lvlJc w:val="left"/>
      <w:pPr>
        <w:tabs>
          <w:tab w:val="num" w:pos="3240"/>
        </w:tabs>
        <w:ind w:left="3240" w:hanging="360"/>
      </w:pPr>
    </w:lvl>
    <w:lvl w:ilvl="2">
      <w:start w:val="1"/>
      <w:numFmt w:val="decimal"/>
      <w:lvlText w:val="%3."/>
      <w:lvlJc w:val="left"/>
      <w:pPr>
        <w:tabs>
          <w:tab w:val="num" w:pos="4185"/>
        </w:tabs>
        <w:ind w:left="4185" w:hanging="405"/>
      </w:pPr>
      <w:rPr>
        <w:rFonts w:cs="Verdana-Italic"/>
        <w:b/>
        <w:color w:val="auto"/>
      </w:rPr>
    </w:lvl>
    <w:lvl w:ilvl="3">
      <w:start w:val="1"/>
      <w:numFmt w:val="decimal"/>
      <w:lvlText w:val="%4."/>
      <w:lvlJc w:val="left"/>
      <w:pPr>
        <w:tabs>
          <w:tab w:val="num" w:pos="4680"/>
        </w:tabs>
        <w:ind w:left="4680" w:hanging="360"/>
      </w:pPr>
    </w:lvl>
    <w:lvl w:ilvl="4">
      <w:start w:val="9"/>
      <w:numFmt w:val="bullet"/>
      <w:lvlText w:val="-"/>
      <w:lvlJc w:val="left"/>
      <w:pPr>
        <w:tabs>
          <w:tab w:val="num" w:pos="5940"/>
        </w:tabs>
        <w:ind w:left="5940" w:hanging="540"/>
      </w:pPr>
      <w:rPr>
        <w:rFonts w:ascii="Univers" w:eastAsia="Times New Roman" w:hAnsi="Univers" w:hint="default"/>
        <w:b w:val="0"/>
        <w:i w:val="0"/>
      </w:rPr>
    </w:lvl>
    <w:lvl w:ilvl="5">
      <w:start w:val="1"/>
      <w:numFmt w:val="lowerRoman"/>
      <w:lvlText w:val="%6."/>
      <w:lvlJc w:val="lef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left"/>
      <w:pPr>
        <w:tabs>
          <w:tab w:val="num" w:pos="8280"/>
        </w:tabs>
        <w:ind w:left="8280" w:hanging="180"/>
      </w:pPr>
    </w:lvl>
  </w:abstractNum>
  <w:abstractNum w:abstractNumId="4" w15:restartNumberingAfterBreak="0">
    <w:nsid w:val="64170820"/>
    <w:multiLevelType w:val="hybridMultilevel"/>
    <w:tmpl w:val="C80E5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50298B"/>
    <w:multiLevelType w:val="hybridMultilevel"/>
    <w:tmpl w:val="9A926182"/>
    <w:lvl w:ilvl="0" w:tplc="2C5ADC88">
      <w:start w:val="1"/>
      <w:numFmt w:val="decimal"/>
      <w:lvlText w:val="%1."/>
      <w:lvlJc w:val="left"/>
      <w:pPr>
        <w:ind w:left="2340" w:hanging="360"/>
      </w:pPr>
      <w:rPr>
        <w:rFonts w:ascii="Verdana" w:hAnsi="Verdana" w:hint="default"/>
        <w:b w:val="0"/>
        <w:i w:val="0"/>
        <w:strike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6E865366"/>
    <w:multiLevelType w:val="hybridMultilevel"/>
    <w:tmpl w:val="6F0C9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1E5BDA"/>
    <w:multiLevelType w:val="hybridMultilevel"/>
    <w:tmpl w:val="80B07E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9F61D4C"/>
    <w:multiLevelType w:val="hybridMultilevel"/>
    <w:tmpl w:val="5A643BEA"/>
    <w:lvl w:ilvl="0" w:tplc="DD78C042">
      <w:start w:val="1"/>
      <w:numFmt w:val="decimal"/>
      <w:pStyle w:val="Sinespaciado"/>
      <w:lvlText w:val="%1."/>
      <w:lvlJc w:val="left"/>
      <w:pPr>
        <w:ind w:left="360" w:hanging="360"/>
      </w:pPr>
      <w:rPr>
        <w:rFonts w:ascii="Verdana" w:hAnsi="Verdana" w:hint="default"/>
        <w:b w:val="0"/>
        <w:i w:val="0"/>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CE64D32"/>
    <w:multiLevelType w:val="hybridMultilevel"/>
    <w:tmpl w:val="D93EA1EE"/>
    <w:lvl w:ilvl="0" w:tplc="FFFFFFFF">
      <w:start w:val="1"/>
      <w:numFmt w:val="decimal"/>
      <w:lvlText w:val="%1."/>
      <w:lvlJc w:val="left"/>
      <w:pPr>
        <w:tabs>
          <w:tab w:val="num" w:pos="12305"/>
        </w:tabs>
      </w:pPr>
      <w:rPr>
        <w:rFonts w:ascii="Verdana" w:eastAsia="Times New Roman" w:hAnsi="Verdana"/>
        <w:b w:val="0"/>
        <w:bCs w:val="0"/>
        <w:i w:val="0"/>
        <w:iCs w:val="0"/>
        <w:strike w:val="0"/>
        <w:color w:val="auto"/>
        <w:sz w:val="20"/>
        <w:szCs w:val="20"/>
        <w:lang w:val="es-CO"/>
      </w:rPr>
    </w:lvl>
    <w:lvl w:ilvl="1" w:tplc="FFFFFFFF">
      <w:start w:val="1"/>
      <w:numFmt w:val="lowerLetter"/>
      <w:lvlText w:val="%2)"/>
      <w:lvlJc w:val="left"/>
      <w:pPr>
        <w:tabs>
          <w:tab w:val="num" w:pos="1080"/>
        </w:tabs>
        <w:ind w:left="1080" w:hanging="360"/>
      </w:pPr>
      <w:rPr>
        <w:rFonts w:hint="default"/>
        <w:b w:val="0"/>
        <w:bCs w:val="0"/>
        <w:i w:val="0"/>
        <w:iCs w:val="0"/>
        <w:sz w:val="20"/>
        <w:szCs w:val="20"/>
      </w:rPr>
    </w:lvl>
    <w:lvl w:ilvl="2" w:tplc="FFFFFFFF">
      <w:start w:val="1"/>
      <w:numFmt w:val="lowerRoman"/>
      <w:lvlText w:val="%3."/>
      <w:lvlJc w:val="right"/>
      <w:pPr>
        <w:tabs>
          <w:tab w:val="num" w:pos="1530"/>
        </w:tabs>
        <w:ind w:left="1530" w:hanging="180"/>
      </w:pPr>
      <w:rPr>
        <w:b w:val="0"/>
        <w:strike w:val="0"/>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6"/>
  </w:num>
  <w:num w:numId="2">
    <w:abstractNumId w:val="8"/>
  </w:num>
  <w:num w:numId="3">
    <w:abstractNumId w:val="1"/>
  </w:num>
  <w:num w:numId="4">
    <w:abstractNumId w:val="7"/>
  </w:num>
  <w:num w:numId="5">
    <w:abstractNumId w:val="3"/>
  </w:num>
  <w:num w:numId="6">
    <w:abstractNumId w:val="4"/>
  </w:num>
  <w:num w:numId="7">
    <w:abstractNumId w:val="9"/>
  </w:num>
  <w:num w:numId="8">
    <w:abstractNumId w:val="0"/>
  </w:num>
  <w:num w:numId="9">
    <w:abstractNumId w:val="2"/>
  </w:num>
  <w:num w:numId="10">
    <w:abstractNumId w:val="5"/>
  </w:num>
  <w:num w:numId="11">
    <w:abstractNumId w:val="8"/>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iliana Tojo">
    <w15:presenceInfo w15:providerId="None" w15:userId="Liliana Toj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289"/>
    <w:rsid w:val="00020EB2"/>
    <w:rsid w:val="00033BFD"/>
    <w:rsid w:val="00033EF5"/>
    <w:rsid w:val="000414E6"/>
    <w:rsid w:val="00052F07"/>
    <w:rsid w:val="0006702A"/>
    <w:rsid w:val="0008164D"/>
    <w:rsid w:val="00086A20"/>
    <w:rsid w:val="000A23D6"/>
    <w:rsid w:val="000A3F2E"/>
    <w:rsid w:val="000E2651"/>
    <w:rsid w:val="000E561E"/>
    <w:rsid w:val="000E7B66"/>
    <w:rsid w:val="001264FC"/>
    <w:rsid w:val="001279AE"/>
    <w:rsid w:val="0013200C"/>
    <w:rsid w:val="00136C6E"/>
    <w:rsid w:val="00142C52"/>
    <w:rsid w:val="0015647C"/>
    <w:rsid w:val="001647B7"/>
    <w:rsid w:val="0017269C"/>
    <w:rsid w:val="00192F20"/>
    <w:rsid w:val="001A4014"/>
    <w:rsid w:val="001A70C7"/>
    <w:rsid w:val="001B1EC2"/>
    <w:rsid w:val="001B4BA2"/>
    <w:rsid w:val="001C4ECB"/>
    <w:rsid w:val="001C6023"/>
    <w:rsid w:val="001E4EC8"/>
    <w:rsid w:val="00201BA3"/>
    <w:rsid w:val="00214035"/>
    <w:rsid w:val="002609FD"/>
    <w:rsid w:val="0026256E"/>
    <w:rsid w:val="00297E9F"/>
    <w:rsid w:val="002A7B9A"/>
    <w:rsid w:val="002B3774"/>
    <w:rsid w:val="002E66DF"/>
    <w:rsid w:val="003100ED"/>
    <w:rsid w:val="0031314E"/>
    <w:rsid w:val="003236D8"/>
    <w:rsid w:val="003315EF"/>
    <w:rsid w:val="0034345A"/>
    <w:rsid w:val="00362D59"/>
    <w:rsid w:val="0038362B"/>
    <w:rsid w:val="003A3510"/>
    <w:rsid w:val="003A3FD6"/>
    <w:rsid w:val="003B7252"/>
    <w:rsid w:val="003C779D"/>
    <w:rsid w:val="003C788F"/>
    <w:rsid w:val="003D1BCF"/>
    <w:rsid w:val="003D2AE2"/>
    <w:rsid w:val="003F4027"/>
    <w:rsid w:val="004141FB"/>
    <w:rsid w:val="00424DAA"/>
    <w:rsid w:val="004441AA"/>
    <w:rsid w:val="0044766F"/>
    <w:rsid w:val="00447DDC"/>
    <w:rsid w:val="004519D8"/>
    <w:rsid w:val="00452069"/>
    <w:rsid w:val="004625C4"/>
    <w:rsid w:val="00463289"/>
    <w:rsid w:val="00466546"/>
    <w:rsid w:val="00484FA0"/>
    <w:rsid w:val="004A25E2"/>
    <w:rsid w:val="004A4B74"/>
    <w:rsid w:val="004A6344"/>
    <w:rsid w:val="004B285B"/>
    <w:rsid w:val="004B47A9"/>
    <w:rsid w:val="004B4A4D"/>
    <w:rsid w:val="004B6991"/>
    <w:rsid w:val="004C5C12"/>
    <w:rsid w:val="004D2B91"/>
    <w:rsid w:val="004F6C82"/>
    <w:rsid w:val="005033B9"/>
    <w:rsid w:val="00512369"/>
    <w:rsid w:val="00514EDE"/>
    <w:rsid w:val="00521B06"/>
    <w:rsid w:val="00523960"/>
    <w:rsid w:val="0053475C"/>
    <w:rsid w:val="005468C1"/>
    <w:rsid w:val="00573F4E"/>
    <w:rsid w:val="00577412"/>
    <w:rsid w:val="0059771B"/>
    <w:rsid w:val="005A0A36"/>
    <w:rsid w:val="005A7C28"/>
    <w:rsid w:val="005C0993"/>
    <w:rsid w:val="005C1888"/>
    <w:rsid w:val="00645263"/>
    <w:rsid w:val="00681A3E"/>
    <w:rsid w:val="00682894"/>
    <w:rsid w:val="0068519D"/>
    <w:rsid w:val="006923B5"/>
    <w:rsid w:val="00692EB7"/>
    <w:rsid w:val="006C1CB7"/>
    <w:rsid w:val="006C1CFF"/>
    <w:rsid w:val="006D08AE"/>
    <w:rsid w:val="006E16BC"/>
    <w:rsid w:val="006E4200"/>
    <w:rsid w:val="00711B86"/>
    <w:rsid w:val="007149AB"/>
    <w:rsid w:val="00745BCA"/>
    <w:rsid w:val="00753368"/>
    <w:rsid w:val="00754C65"/>
    <w:rsid w:val="00754F86"/>
    <w:rsid w:val="007575C2"/>
    <w:rsid w:val="007759FE"/>
    <w:rsid w:val="00776730"/>
    <w:rsid w:val="0079075E"/>
    <w:rsid w:val="007B0B82"/>
    <w:rsid w:val="007B4847"/>
    <w:rsid w:val="007D4D5B"/>
    <w:rsid w:val="007D50F1"/>
    <w:rsid w:val="007D548B"/>
    <w:rsid w:val="007E0B7D"/>
    <w:rsid w:val="007E2FA5"/>
    <w:rsid w:val="008012BD"/>
    <w:rsid w:val="008057A6"/>
    <w:rsid w:val="00812812"/>
    <w:rsid w:val="0081700D"/>
    <w:rsid w:val="00822AD5"/>
    <w:rsid w:val="00836FBB"/>
    <w:rsid w:val="00854653"/>
    <w:rsid w:val="0088178D"/>
    <w:rsid w:val="008856D7"/>
    <w:rsid w:val="00891797"/>
    <w:rsid w:val="008B7DEF"/>
    <w:rsid w:val="008C1B8A"/>
    <w:rsid w:val="008C47D2"/>
    <w:rsid w:val="008E6970"/>
    <w:rsid w:val="00944422"/>
    <w:rsid w:val="00947CBB"/>
    <w:rsid w:val="009541E5"/>
    <w:rsid w:val="00993C68"/>
    <w:rsid w:val="009A4F33"/>
    <w:rsid w:val="009B2028"/>
    <w:rsid w:val="009B255E"/>
    <w:rsid w:val="009B3487"/>
    <w:rsid w:val="009C0DEC"/>
    <w:rsid w:val="009C1104"/>
    <w:rsid w:val="009C2C62"/>
    <w:rsid w:val="009E42A2"/>
    <w:rsid w:val="009E569E"/>
    <w:rsid w:val="00A10D21"/>
    <w:rsid w:val="00A228F1"/>
    <w:rsid w:val="00A4329D"/>
    <w:rsid w:val="00A43ED5"/>
    <w:rsid w:val="00A45092"/>
    <w:rsid w:val="00A51BFA"/>
    <w:rsid w:val="00A65BBE"/>
    <w:rsid w:val="00A72FC0"/>
    <w:rsid w:val="00A81352"/>
    <w:rsid w:val="00A91429"/>
    <w:rsid w:val="00A92BBB"/>
    <w:rsid w:val="00A955F2"/>
    <w:rsid w:val="00AB0646"/>
    <w:rsid w:val="00AB16DE"/>
    <w:rsid w:val="00AE4230"/>
    <w:rsid w:val="00AF0A9F"/>
    <w:rsid w:val="00AF2451"/>
    <w:rsid w:val="00B150CC"/>
    <w:rsid w:val="00B42F05"/>
    <w:rsid w:val="00B46064"/>
    <w:rsid w:val="00B473AE"/>
    <w:rsid w:val="00B56220"/>
    <w:rsid w:val="00B563D3"/>
    <w:rsid w:val="00B64ADB"/>
    <w:rsid w:val="00B84DE7"/>
    <w:rsid w:val="00B85BD9"/>
    <w:rsid w:val="00B948C4"/>
    <w:rsid w:val="00BF507A"/>
    <w:rsid w:val="00C040BD"/>
    <w:rsid w:val="00C155D9"/>
    <w:rsid w:val="00C22F18"/>
    <w:rsid w:val="00C2576B"/>
    <w:rsid w:val="00C46912"/>
    <w:rsid w:val="00C50AB4"/>
    <w:rsid w:val="00C62053"/>
    <w:rsid w:val="00C63FD6"/>
    <w:rsid w:val="00C80200"/>
    <w:rsid w:val="00C97B0D"/>
    <w:rsid w:val="00CD6743"/>
    <w:rsid w:val="00CE1A22"/>
    <w:rsid w:val="00CF5556"/>
    <w:rsid w:val="00CF76AA"/>
    <w:rsid w:val="00D03320"/>
    <w:rsid w:val="00D067E1"/>
    <w:rsid w:val="00D127A7"/>
    <w:rsid w:val="00D15B4A"/>
    <w:rsid w:val="00D200F2"/>
    <w:rsid w:val="00D4201F"/>
    <w:rsid w:val="00D4248F"/>
    <w:rsid w:val="00D42533"/>
    <w:rsid w:val="00D45C7C"/>
    <w:rsid w:val="00D648EA"/>
    <w:rsid w:val="00D70747"/>
    <w:rsid w:val="00D82208"/>
    <w:rsid w:val="00D82D16"/>
    <w:rsid w:val="00D84CB1"/>
    <w:rsid w:val="00D84E14"/>
    <w:rsid w:val="00DA081F"/>
    <w:rsid w:val="00DA1DE5"/>
    <w:rsid w:val="00DE7E7A"/>
    <w:rsid w:val="00DF4B60"/>
    <w:rsid w:val="00E55280"/>
    <w:rsid w:val="00E655FA"/>
    <w:rsid w:val="00E914D9"/>
    <w:rsid w:val="00EA42CD"/>
    <w:rsid w:val="00EC3D21"/>
    <w:rsid w:val="00EC7086"/>
    <w:rsid w:val="00ED32D7"/>
    <w:rsid w:val="00EE074F"/>
    <w:rsid w:val="00EF0522"/>
    <w:rsid w:val="00F11DF6"/>
    <w:rsid w:val="00F2155F"/>
    <w:rsid w:val="00F22C06"/>
    <w:rsid w:val="00F52116"/>
    <w:rsid w:val="00F67A27"/>
    <w:rsid w:val="00F912A9"/>
    <w:rsid w:val="00FA116F"/>
    <w:rsid w:val="00FA7270"/>
    <w:rsid w:val="00FC3C4E"/>
    <w:rsid w:val="00FC601B"/>
    <w:rsid w:val="00FD6A79"/>
    <w:rsid w:val="00FE2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4F956"/>
  <w15:docId w15:val="{8246F5D8-8A50-4745-81E8-B0FA889D6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paragraph" w:styleId="Ttulo5">
    <w:name w:val="heading 5"/>
    <w:basedOn w:val="Normal"/>
    <w:next w:val="Normal"/>
    <w:link w:val="Ttulo5Car"/>
    <w:uiPriority w:val="9"/>
    <w:semiHidden/>
    <w:unhideWhenUsed/>
    <w:qFormat/>
    <w:rsid w:val="006C1CB7"/>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Prrafodelista"/>
    <w:next w:val="Normal"/>
    <w:link w:val="Ttulo6Car"/>
    <w:qFormat/>
    <w:rsid w:val="0031314E"/>
    <w:pPr>
      <w:numPr>
        <w:numId w:val="9"/>
      </w:numPr>
      <w:ind w:left="1418" w:hanging="567"/>
      <w:outlineLvl w:val="5"/>
    </w:pPr>
    <w:rPr>
      <w:rFonts w:ascii="Verdana" w:hAnsi="Verdana"/>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057A6"/>
    <w:pPr>
      <w:ind w:left="720"/>
      <w:contextualSpacing/>
    </w:p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D84E14"/>
    <w:pPr>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semiHidden/>
    <w:rsid w:val="00D84E14"/>
    <w:rPr>
      <w:sz w:val="20"/>
      <w:szCs w:val="20"/>
      <w:lang w:val="es-ES"/>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iPriority w:val="99"/>
    <w:unhideWhenUsed/>
    <w:qFormat/>
    <w:rsid w:val="00D84E14"/>
    <w:rPr>
      <w:vertAlign w:val="superscript"/>
    </w:rPr>
  </w:style>
  <w:style w:type="paragraph" w:styleId="Textodeglobo">
    <w:name w:val="Balloon Text"/>
    <w:basedOn w:val="Normal"/>
    <w:link w:val="TextodegloboCar"/>
    <w:uiPriority w:val="99"/>
    <w:semiHidden/>
    <w:unhideWhenUsed/>
    <w:rsid w:val="0059771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771B"/>
    <w:rPr>
      <w:rFonts w:ascii="Tahoma" w:hAnsi="Tahoma" w:cs="Tahoma"/>
      <w:sz w:val="16"/>
      <w:szCs w:val="16"/>
      <w:lang w:val="es-ES"/>
    </w:rPr>
  </w:style>
  <w:style w:type="character" w:styleId="Refdecomentario">
    <w:name w:val="annotation reference"/>
    <w:basedOn w:val="Fuentedeprrafopredeter"/>
    <w:uiPriority w:val="99"/>
    <w:semiHidden/>
    <w:unhideWhenUsed/>
    <w:rsid w:val="00A43ED5"/>
    <w:rPr>
      <w:sz w:val="16"/>
      <w:szCs w:val="16"/>
    </w:rPr>
  </w:style>
  <w:style w:type="paragraph" w:styleId="Textocomentario">
    <w:name w:val="annotation text"/>
    <w:basedOn w:val="Normal"/>
    <w:link w:val="TextocomentarioCar"/>
    <w:uiPriority w:val="99"/>
    <w:semiHidden/>
    <w:unhideWhenUsed/>
    <w:rsid w:val="00A43ED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43ED5"/>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A43ED5"/>
    <w:rPr>
      <w:b/>
      <w:bCs/>
    </w:rPr>
  </w:style>
  <w:style w:type="character" w:customStyle="1" w:styleId="AsuntodelcomentarioCar">
    <w:name w:val="Asunto del comentario Car"/>
    <w:basedOn w:val="TextocomentarioCar"/>
    <w:link w:val="Asuntodelcomentario"/>
    <w:uiPriority w:val="99"/>
    <w:semiHidden/>
    <w:rsid w:val="00A43ED5"/>
    <w:rPr>
      <w:b/>
      <w:bCs/>
      <w:sz w:val="20"/>
      <w:szCs w:val="20"/>
      <w:lang w:val="es-ES"/>
    </w:rPr>
  </w:style>
  <w:style w:type="paragraph" w:styleId="Encabezado">
    <w:name w:val="header"/>
    <w:basedOn w:val="Normal"/>
    <w:link w:val="EncabezadoCar"/>
    <w:uiPriority w:val="99"/>
    <w:unhideWhenUsed/>
    <w:rsid w:val="0034345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4345A"/>
    <w:rPr>
      <w:lang w:val="es-ES"/>
    </w:rPr>
  </w:style>
  <w:style w:type="paragraph" w:styleId="Piedepgina">
    <w:name w:val="footer"/>
    <w:basedOn w:val="Normal"/>
    <w:link w:val="PiedepginaCar"/>
    <w:uiPriority w:val="99"/>
    <w:unhideWhenUsed/>
    <w:rsid w:val="0034345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345A"/>
    <w:rPr>
      <w:lang w:val="es-ES"/>
    </w:rPr>
  </w:style>
  <w:style w:type="character" w:customStyle="1" w:styleId="Ttulo6Car">
    <w:name w:val="Título 6 Car"/>
    <w:basedOn w:val="Fuentedeprrafopredeter"/>
    <w:link w:val="Ttulo6"/>
    <w:rsid w:val="0031314E"/>
    <w:rPr>
      <w:rFonts w:ascii="Verdana" w:hAnsi="Verdana"/>
      <w:i/>
      <w:sz w:val="20"/>
      <w:szCs w:val="20"/>
      <w:lang w:val="es-E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locked/>
    <w:rsid w:val="006C1CB7"/>
    <w:rPr>
      <w:rFonts w:ascii="Verdana" w:hAnsi="Verdana"/>
      <w:sz w:val="16"/>
      <w:szCs w:val="16"/>
      <w:lang w:val="es-ES_tradnl" w:eastAsia="es-ES"/>
    </w:rPr>
  </w:style>
  <w:style w:type="character" w:styleId="Textoennegrita">
    <w:name w:val="Strong"/>
    <w:uiPriority w:val="22"/>
    <w:qFormat/>
    <w:rsid w:val="006C1CB7"/>
    <w:rPr>
      <w:b/>
      <w:bCs/>
    </w:rPr>
  </w:style>
  <w:style w:type="character" w:styleId="Hipervnculo">
    <w:name w:val="Hyperlink"/>
    <w:aliases w:val="Heading 3 caso"/>
    <w:uiPriority w:val="99"/>
    <w:unhideWhenUsed/>
    <w:rsid w:val="006C1CB7"/>
    <w:rPr>
      <w:color w:val="0000FF"/>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6C1CB7"/>
    <w:pPr>
      <w:spacing w:after="0" w:line="240" w:lineRule="auto"/>
      <w:jc w:val="both"/>
    </w:pPr>
    <w:rPr>
      <w:vertAlign w:val="superscript"/>
      <w:lang w:val="en-US"/>
    </w:rPr>
  </w:style>
  <w:style w:type="character" w:customStyle="1" w:styleId="Ttulo5Car">
    <w:name w:val="Título 5 Car"/>
    <w:basedOn w:val="Fuentedeprrafopredeter"/>
    <w:link w:val="Ttulo5"/>
    <w:uiPriority w:val="9"/>
    <w:semiHidden/>
    <w:rsid w:val="006C1CB7"/>
    <w:rPr>
      <w:rFonts w:asciiTheme="majorHAnsi" w:eastAsiaTheme="majorEastAsia" w:hAnsiTheme="majorHAnsi" w:cstheme="majorBidi"/>
      <w:color w:val="243F60" w:themeColor="accent1" w:themeShade="7F"/>
      <w:lang w:val="es-ES"/>
    </w:rPr>
  </w:style>
  <w:style w:type="paragraph" w:customStyle="1" w:styleId="Default">
    <w:name w:val="Default"/>
    <w:rsid w:val="0068519D"/>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basedOn w:val="Normal"/>
    <w:uiPriority w:val="1"/>
    <w:qFormat/>
    <w:rsid w:val="00F67A27"/>
    <w:pPr>
      <w:widowControl w:val="0"/>
      <w:numPr>
        <w:numId w:val="2"/>
      </w:numPr>
      <w:tabs>
        <w:tab w:val="left" w:pos="567"/>
      </w:tabs>
      <w:adjustRightInd w:val="0"/>
      <w:spacing w:before="120" w:after="120" w:line="240" w:lineRule="auto"/>
      <w:jc w:val="both"/>
      <w:textAlignment w:val="baseline"/>
    </w:pPr>
    <w:rPr>
      <w:rFonts w:ascii="Verdana" w:hAnsi="Verdana"/>
      <w:sz w:val="20"/>
    </w:rPr>
  </w:style>
  <w:style w:type="paragraph" w:styleId="Revisin">
    <w:name w:val="Revision"/>
    <w:hidden/>
    <w:uiPriority w:val="99"/>
    <w:semiHidden/>
    <w:rsid w:val="00D15B4A"/>
    <w:pPr>
      <w:spacing w:after="0" w:line="240" w:lineRule="auto"/>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385F1-3D6C-4136-B4F6-92DCDE838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C2A6859-5B27-4096-8CED-E9262BC8EFFE}">
  <ds:schemaRefs>
    <ds:schemaRef ds:uri="http://schemas.microsoft.com/sharepoint/v3/contenttype/forms"/>
  </ds:schemaRefs>
</ds:datastoreItem>
</file>

<file path=customXml/itemProps3.xml><?xml version="1.0" encoding="utf-8"?>
<ds:datastoreItem xmlns:ds="http://schemas.openxmlformats.org/officeDocument/2006/customXml" ds:itemID="{897F37A8-2CC3-47B1-BA8D-49747CDDCBE2}">
  <ds:schemaRefs>
    <ds:schemaRef ds:uri="http://schemas.microsoft.com/office/2006/metadata/properties"/>
  </ds:schemaRefs>
</ds:datastoreItem>
</file>

<file path=customXml/itemProps4.xml><?xml version="1.0" encoding="utf-8"?>
<ds:datastoreItem xmlns:ds="http://schemas.openxmlformats.org/officeDocument/2006/customXml" ds:itemID="{E111C6F2-58F2-4594-BDD6-E5713F469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2402</Words>
  <Characters>13698</Characters>
  <Application>Microsoft Office Word</Application>
  <DocSecurity>0</DocSecurity>
  <Lines>114</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2018-12-03T18:56:00Z</cp:lastPrinted>
  <dcterms:created xsi:type="dcterms:W3CDTF">2018-12-03T18:56:00Z</dcterms:created>
  <dcterms:modified xsi:type="dcterms:W3CDTF">2018-12-03T18:56:00Z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