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72F6D" w14:textId="77777777" w:rsidR="00E93418" w:rsidRPr="00F50DC6" w:rsidRDefault="00E93418" w:rsidP="00583DCB">
      <w:pPr>
        <w:jc w:val="center"/>
        <w:rPr>
          <w:rFonts w:ascii="Verdana" w:hAnsi="Verdana"/>
          <w:b/>
          <w:smallCaps/>
          <w:sz w:val="20"/>
          <w:szCs w:val="20"/>
          <w:lang w:val="es-CO"/>
        </w:rPr>
      </w:pPr>
    </w:p>
    <w:p w14:paraId="16233028" w14:textId="77777777" w:rsidR="00E93418" w:rsidRPr="00F50DC6" w:rsidRDefault="00E93418" w:rsidP="00583DCB">
      <w:pPr>
        <w:jc w:val="center"/>
        <w:rPr>
          <w:rFonts w:ascii="Verdana" w:hAnsi="Verdana"/>
          <w:b/>
          <w:smallCaps/>
          <w:sz w:val="20"/>
          <w:szCs w:val="20"/>
          <w:lang w:val="es-CO"/>
        </w:rPr>
      </w:pPr>
    </w:p>
    <w:p w14:paraId="2E589650" w14:textId="2C6B388B" w:rsidR="00E93418" w:rsidRDefault="00E93418" w:rsidP="00583DCB">
      <w:pPr>
        <w:jc w:val="center"/>
        <w:rPr>
          <w:rFonts w:ascii="Verdana" w:hAnsi="Verdana"/>
          <w:b/>
          <w:smallCaps/>
          <w:sz w:val="20"/>
          <w:szCs w:val="20"/>
          <w:lang w:val="es-CO"/>
        </w:rPr>
      </w:pPr>
    </w:p>
    <w:p w14:paraId="2865030A" w14:textId="0FEC3FFE" w:rsidR="001E1BA0" w:rsidRDefault="001E1BA0" w:rsidP="00583DCB">
      <w:pPr>
        <w:jc w:val="center"/>
        <w:rPr>
          <w:rFonts w:ascii="Verdana" w:hAnsi="Verdana"/>
          <w:b/>
          <w:smallCaps/>
          <w:sz w:val="20"/>
          <w:szCs w:val="20"/>
          <w:lang w:val="es-CO"/>
        </w:rPr>
      </w:pPr>
    </w:p>
    <w:p w14:paraId="755FA147" w14:textId="4B18BF6A" w:rsidR="00A0133E" w:rsidRDefault="00A0133E" w:rsidP="00583DCB">
      <w:pPr>
        <w:jc w:val="center"/>
        <w:rPr>
          <w:rFonts w:ascii="Verdana" w:hAnsi="Verdana"/>
          <w:b/>
          <w:smallCaps/>
          <w:sz w:val="20"/>
          <w:szCs w:val="20"/>
          <w:lang w:val="es-CO"/>
        </w:rPr>
      </w:pPr>
    </w:p>
    <w:p w14:paraId="0F743348" w14:textId="77777777" w:rsidR="00A0133E" w:rsidRPr="00F50DC6" w:rsidRDefault="00A0133E" w:rsidP="00583DCB">
      <w:pPr>
        <w:jc w:val="center"/>
        <w:rPr>
          <w:rFonts w:ascii="Verdana" w:hAnsi="Verdana"/>
          <w:b/>
          <w:smallCaps/>
          <w:sz w:val="20"/>
          <w:szCs w:val="20"/>
          <w:lang w:val="es-CO"/>
        </w:rPr>
      </w:pPr>
    </w:p>
    <w:p w14:paraId="2582AEE9" w14:textId="4DF66C78" w:rsidR="005B2A56" w:rsidRDefault="005B2A56" w:rsidP="00583DCB">
      <w:pPr>
        <w:jc w:val="center"/>
        <w:rPr>
          <w:rFonts w:ascii="Verdana" w:hAnsi="Verdana"/>
          <w:b/>
          <w:smallCaps/>
          <w:sz w:val="20"/>
          <w:szCs w:val="20"/>
          <w:lang w:val="es-CO"/>
        </w:rPr>
      </w:pPr>
    </w:p>
    <w:p w14:paraId="01AC200C" w14:textId="77777777" w:rsidR="00304FFB" w:rsidRPr="00F50DC6" w:rsidRDefault="00304FFB" w:rsidP="00583DCB">
      <w:pPr>
        <w:jc w:val="center"/>
        <w:rPr>
          <w:rFonts w:ascii="Verdana" w:hAnsi="Verdana"/>
          <w:b/>
          <w:smallCaps/>
          <w:sz w:val="20"/>
          <w:szCs w:val="20"/>
          <w:lang w:val="es-CO"/>
        </w:rPr>
      </w:pPr>
    </w:p>
    <w:p w14:paraId="178B561A" w14:textId="77777777" w:rsidR="006F52E1" w:rsidRPr="00F50DC6" w:rsidRDefault="006F52E1" w:rsidP="00C12832">
      <w:pPr>
        <w:jc w:val="center"/>
        <w:rPr>
          <w:rFonts w:ascii="Verdana" w:hAnsi="Verdana"/>
          <w:b/>
          <w:sz w:val="20"/>
          <w:szCs w:val="20"/>
          <w:lang w:val="es-CO"/>
        </w:rPr>
      </w:pPr>
      <w:r w:rsidRPr="00F50DC6">
        <w:rPr>
          <w:rFonts w:ascii="Verdana" w:hAnsi="Verdana"/>
          <w:b/>
          <w:sz w:val="20"/>
          <w:szCs w:val="20"/>
          <w:lang w:val="es-CO"/>
        </w:rPr>
        <w:t>RESOLUCIÓN DE LA</w:t>
      </w:r>
    </w:p>
    <w:p w14:paraId="5772F185" w14:textId="702E9671" w:rsidR="006F52E1" w:rsidRPr="00762CA6" w:rsidRDefault="006F52E1" w:rsidP="00C12832">
      <w:pPr>
        <w:jc w:val="center"/>
        <w:rPr>
          <w:rFonts w:ascii="Verdana" w:hAnsi="Verdana"/>
          <w:b/>
          <w:smallCaps/>
          <w:sz w:val="20"/>
          <w:szCs w:val="20"/>
          <w:lang w:val="es-CO"/>
        </w:rPr>
      </w:pPr>
      <w:r w:rsidRPr="00F50DC6">
        <w:rPr>
          <w:rFonts w:ascii="Verdana" w:hAnsi="Verdana"/>
          <w:b/>
          <w:sz w:val="20"/>
          <w:szCs w:val="20"/>
          <w:lang w:val="es-CO"/>
        </w:rPr>
        <w:t>CORTE INTERAMERICANA DE DERECHOS HUMANOS</w:t>
      </w:r>
      <w:r w:rsidR="00D13E7B" w:rsidRPr="00762CA6">
        <w:rPr>
          <w:rFonts w:ascii="Verdana" w:hAnsi="Verdana"/>
          <w:b/>
          <w:smallCaps/>
          <w:sz w:val="20"/>
          <w:szCs w:val="20"/>
          <w:vertAlign w:val="superscript"/>
          <w:lang w:val="es-CO"/>
        </w:rPr>
        <w:t>*</w:t>
      </w:r>
    </w:p>
    <w:p w14:paraId="6FA85F7E" w14:textId="77777777" w:rsidR="00D71858" w:rsidRPr="00532110" w:rsidRDefault="00D71858" w:rsidP="00C12832">
      <w:pPr>
        <w:tabs>
          <w:tab w:val="left" w:pos="567"/>
        </w:tabs>
        <w:ind w:right="4"/>
        <w:rPr>
          <w:rFonts w:ascii="Verdana" w:hAnsi="Verdana"/>
          <w:b/>
          <w:smallCaps/>
          <w:sz w:val="20"/>
          <w:lang w:val="es-CO"/>
        </w:rPr>
      </w:pPr>
    </w:p>
    <w:p w14:paraId="29645F5C" w14:textId="45DCCC88" w:rsidR="00D71858" w:rsidRPr="00532110" w:rsidRDefault="000C58D2" w:rsidP="00C12832">
      <w:pPr>
        <w:tabs>
          <w:tab w:val="left" w:pos="567"/>
        </w:tabs>
        <w:ind w:right="4"/>
        <w:jc w:val="center"/>
        <w:rPr>
          <w:rFonts w:ascii="Verdana" w:hAnsi="Verdana"/>
          <w:b/>
          <w:smallCaps/>
          <w:sz w:val="20"/>
          <w:lang w:val="es-CO"/>
        </w:rPr>
      </w:pPr>
      <w:r w:rsidRPr="00532110">
        <w:rPr>
          <w:rFonts w:ascii="Verdana" w:hAnsi="Verdana"/>
          <w:b/>
          <w:smallCaps/>
          <w:sz w:val="20"/>
          <w:lang w:val="es-CO"/>
        </w:rPr>
        <w:t xml:space="preserve">DE </w:t>
      </w:r>
      <w:r w:rsidR="00A0133E">
        <w:rPr>
          <w:rFonts w:ascii="Verdana" w:hAnsi="Verdana"/>
          <w:b/>
          <w:smallCaps/>
          <w:sz w:val="20"/>
          <w:lang w:val="es-CO"/>
        </w:rPr>
        <w:t>25</w:t>
      </w:r>
      <w:r w:rsidR="00366381" w:rsidRPr="00532110">
        <w:rPr>
          <w:rFonts w:ascii="Verdana" w:hAnsi="Verdana"/>
          <w:b/>
          <w:smallCaps/>
          <w:sz w:val="20"/>
          <w:lang w:val="es-CO"/>
        </w:rPr>
        <w:t xml:space="preserve"> DE </w:t>
      </w:r>
      <w:r w:rsidR="004278B0">
        <w:rPr>
          <w:rFonts w:ascii="Verdana" w:hAnsi="Verdana"/>
          <w:b/>
          <w:smallCaps/>
          <w:sz w:val="20"/>
          <w:lang w:val="es-CO"/>
        </w:rPr>
        <w:t>NOVIEMBRE</w:t>
      </w:r>
      <w:r w:rsidR="006B534D">
        <w:rPr>
          <w:rFonts w:ascii="Verdana" w:hAnsi="Verdana"/>
          <w:b/>
          <w:smallCaps/>
          <w:sz w:val="20"/>
          <w:lang w:val="es-CO"/>
        </w:rPr>
        <w:t xml:space="preserve"> DE 2021</w:t>
      </w:r>
    </w:p>
    <w:p w14:paraId="0AAB0632" w14:textId="77777777" w:rsidR="00D71858" w:rsidRPr="00532110" w:rsidRDefault="00D71858" w:rsidP="00C12832">
      <w:pPr>
        <w:tabs>
          <w:tab w:val="left" w:pos="567"/>
        </w:tabs>
        <w:ind w:right="4"/>
        <w:rPr>
          <w:rFonts w:ascii="Verdana" w:hAnsi="Verdana"/>
          <w:b/>
          <w:smallCaps/>
          <w:sz w:val="20"/>
          <w:lang w:val="es-CO"/>
        </w:rPr>
      </w:pPr>
    </w:p>
    <w:p w14:paraId="5E19615D" w14:textId="490198BD" w:rsidR="00366381" w:rsidRPr="00532110" w:rsidRDefault="00A80295" w:rsidP="00C12832">
      <w:pPr>
        <w:tabs>
          <w:tab w:val="left" w:pos="567"/>
        </w:tabs>
        <w:ind w:right="4"/>
        <w:jc w:val="center"/>
        <w:rPr>
          <w:rFonts w:ascii="Verdana" w:hAnsi="Verdana"/>
          <w:b/>
          <w:i/>
          <w:caps/>
          <w:sz w:val="20"/>
          <w:lang w:val="es-CO"/>
        </w:rPr>
      </w:pPr>
      <w:r w:rsidRPr="00532110">
        <w:rPr>
          <w:rFonts w:ascii="Verdana" w:hAnsi="Verdana"/>
          <w:b/>
          <w:i/>
          <w:smallCaps/>
          <w:sz w:val="20"/>
          <w:lang w:val="es-CO"/>
        </w:rPr>
        <w:t>C</w:t>
      </w:r>
      <w:r w:rsidR="005B04B5" w:rsidRPr="00532110">
        <w:rPr>
          <w:rFonts w:ascii="Verdana" w:hAnsi="Verdana"/>
          <w:b/>
          <w:i/>
          <w:smallCaps/>
          <w:sz w:val="20"/>
          <w:lang w:val="es-CO"/>
        </w:rPr>
        <w:t xml:space="preserve">ASO </w:t>
      </w:r>
      <w:r w:rsidR="00B20B88">
        <w:rPr>
          <w:rFonts w:ascii="Verdana" w:hAnsi="Verdana"/>
          <w:b/>
          <w:i/>
          <w:smallCaps/>
          <w:sz w:val="20"/>
          <w:lang w:val="es-CO"/>
        </w:rPr>
        <w:t>MASACRES DE EL MOZOTE Y LUGARES ALEDAÑOS</w:t>
      </w:r>
      <w:r w:rsidR="005B04B5" w:rsidRPr="00532110">
        <w:rPr>
          <w:rFonts w:ascii="Verdana" w:hAnsi="Verdana"/>
          <w:b/>
          <w:i/>
          <w:smallCaps/>
          <w:sz w:val="20"/>
          <w:lang w:val="es-CO"/>
        </w:rPr>
        <w:t xml:space="preserve"> VS. </w:t>
      </w:r>
      <w:r w:rsidR="00B20B88">
        <w:rPr>
          <w:rFonts w:ascii="Verdana" w:hAnsi="Verdana"/>
          <w:b/>
          <w:i/>
          <w:smallCaps/>
          <w:sz w:val="20"/>
          <w:lang w:val="es-CO"/>
        </w:rPr>
        <w:t>EL SALVADOR</w:t>
      </w:r>
    </w:p>
    <w:p w14:paraId="0EB90547" w14:textId="77777777" w:rsidR="00366381" w:rsidRPr="00532110" w:rsidRDefault="00366381" w:rsidP="00C12832">
      <w:pPr>
        <w:tabs>
          <w:tab w:val="left" w:pos="567"/>
        </w:tabs>
        <w:ind w:right="4"/>
        <w:jc w:val="center"/>
        <w:rPr>
          <w:rFonts w:ascii="Verdana" w:hAnsi="Verdana"/>
          <w:b/>
          <w:smallCaps/>
          <w:sz w:val="20"/>
          <w:lang w:val="es-CO"/>
        </w:rPr>
      </w:pPr>
    </w:p>
    <w:p w14:paraId="6B0C3C1F" w14:textId="77777777" w:rsidR="001F41D5" w:rsidRPr="00532110" w:rsidRDefault="00D71858" w:rsidP="00C12832">
      <w:pPr>
        <w:tabs>
          <w:tab w:val="left" w:pos="567"/>
        </w:tabs>
        <w:ind w:right="4"/>
        <w:jc w:val="center"/>
        <w:rPr>
          <w:rFonts w:ascii="Verdana" w:hAnsi="Verdana"/>
          <w:b/>
          <w:smallCaps/>
          <w:sz w:val="20"/>
          <w:lang w:val="es-CO"/>
        </w:rPr>
      </w:pPr>
      <w:r w:rsidRPr="00532110">
        <w:rPr>
          <w:rFonts w:ascii="Verdana" w:hAnsi="Verdana"/>
          <w:b/>
          <w:smallCaps/>
          <w:sz w:val="20"/>
          <w:lang w:val="es-CO"/>
        </w:rPr>
        <w:t>SUPERVISIÓN DE CUMPLIMIENTO DE SENTENCIA</w:t>
      </w:r>
      <w:r w:rsidR="003C794A" w:rsidRPr="00532110">
        <w:rPr>
          <w:rFonts w:ascii="Verdana" w:hAnsi="Verdana"/>
          <w:b/>
          <w:smallCaps/>
          <w:sz w:val="20"/>
          <w:lang w:val="es-CO"/>
        </w:rPr>
        <w:t xml:space="preserve"> </w:t>
      </w:r>
    </w:p>
    <w:p w14:paraId="4F6B6E77" w14:textId="77777777" w:rsidR="00D71858" w:rsidRPr="00532110" w:rsidRDefault="00D71858" w:rsidP="00C12832">
      <w:pPr>
        <w:tabs>
          <w:tab w:val="left" w:pos="567"/>
        </w:tabs>
        <w:ind w:right="4"/>
        <w:jc w:val="center"/>
        <w:rPr>
          <w:rFonts w:ascii="Verdana" w:hAnsi="Verdana"/>
          <w:b/>
          <w:smallCaps/>
          <w:sz w:val="20"/>
          <w:lang w:val="es-CO"/>
        </w:rPr>
      </w:pPr>
    </w:p>
    <w:p w14:paraId="6779B926" w14:textId="77777777" w:rsidR="00D71858" w:rsidRPr="00532110" w:rsidRDefault="00D71858" w:rsidP="00C12832">
      <w:pPr>
        <w:tabs>
          <w:tab w:val="left" w:pos="567"/>
        </w:tabs>
        <w:ind w:right="4"/>
        <w:jc w:val="both"/>
        <w:rPr>
          <w:rFonts w:ascii="Verdana" w:hAnsi="Verdana"/>
          <w:b/>
          <w:bCs/>
          <w:sz w:val="20"/>
          <w:lang w:val="es-CO"/>
        </w:rPr>
      </w:pPr>
    </w:p>
    <w:p w14:paraId="575A4CB4" w14:textId="464E6AEE" w:rsidR="00E82F63" w:rsidRPr="00532110" w:rsidRDefault="00E82F63" w:rsidP="00583DCB">
      <w:pPr>
        <w:tabs>
          <w:tab w:val="left" w:pos="567"/>
        </w:tabs>
        <w:ind w:right="4"/>
        <w:jc w:val="both"/>
        <w:rPr>
          <w:rFonts w:ascii="Verdana" w:hAnsi="Verdana" w:cs="Arial"/>
          <w:b/>
          <w:sz w:val="20"/>
          <w:lang w:val="es-CO"/>
        </w:rPr>
      </w:pPr>
      <w:r w:rsidRPr="00532110">
        <w:rPr>
          <w:rFonts w:ascii="Verdana" w:hAnsi="Verdana"/>
          <w:b/>
          <w:smallCaps/>
          <w:sz w:val="20"/>
          <w:lang w:val="es-CO"/>
        </w:rPr>
        <w:t xml:space="preserve">VISTO: </w:t>
      </w:r>
    </w:p>
    <w:p w14:paraId="7A5734AF" w14:textId="6F6B5FF7" w:rsidR="00F3429B" w:rsidRPr="00CD08D2" w:rsidRDefault="004A09FA" w:rsidP="00E54635">
      <w:pPr>
        <w:numPr>
          <w:ilvl w:val="0"/>
          <w:numId w:val="2"/>
        </w:numPr>
        <w:spacing w:before="120" w:after="120"/>
        <w:ind w:left="0" w:firstLine="0"/>
        <w:jc w:val="both"/>
        <w:rPr>
          <w:rFonts w:ascii="Verdana" w:hAnsi="Verdana"/>
          <w:sz w:val="20"/>
          <w:szCs w:val="20"/>
          <w:lang w:val="es-CR"/>
        </w:rPr>
      </w:pPr>
      <w:r w:rsidRPr="00F3429B">
        <w:rPr>
          <w:rFonts w:ascii="Verdana" w:hAnsi="Verdana"/>
          <w:sz w:val="20"/>
          <w:szCs w:val="20"/>
        </w:rPr>
        <w:t>La Sentencia de fondo, reparaciones y costas</w:t>
      </w:r>
      <w:r w:rsidR="00B96129" w:rsidRPr="00F3429B">
        <w:rPr>
          <w:rFonts w:ascii="Verdana" w:hAnsi="Verdana"/>
          <w:sz w:val="20"/>
          <w:szCs w:val="20"/>
        </w:rPr>
        <w:t xml:space="preserve"> (en adelante “la Sentencia” o “el Fallo”)</w:t>
      </w:r>
      <w:r w:rsidRPr="00F3429B">
        <w:rPr>
          <w:rFonts w:ascii="Verdana" w:hAnsi="Verdana"/>
          <w:sz w:val="20"/>
          <w:szCs w:val="20"/>
        </w:rPr>
        <w:t xml:space="preserve"> emitida por la Corte Interamericana de Derechos Humanos (en adelante “la Corte Interamericana”</w:t>
      </w:r>
      <w:r w:rsidR="00C12832" w:rsidRPr="00F3429B">
        <w:rPr>
          <w:rFonts w:ascii="Verdana" w:hAnsi="Verdana"/>
          <w:sz w:val="20"/>
          <w:szCs w:val="20"/>
        </w:rPr>
        <w:t xml:space="preserve">, “la Corte”, o “el Tribunal”) </w:t>
      </w:r>
      <w:r w:rsidR="00F3429B" w:rsidRPr="00F3429B">
        <w:rPr>
          <w:rFonts w:ascii="Verdana" w:hAnsi="Verdana"/>
          <w:sz w:val="20"/>
          <w:szCs w:val="20"/>
        </w:rPr>
        <w:t>el 25 de octubre de 2012</w:t>
      </w:r>
      <w:r w:rsidR="00DE35C9" w:rsidRPr="00F3429B">
        <w:rPr>
          <w:rStyle w:val="Refdenotaalpie"/>
          <w:rFonts w:ascii="Verdana" w:hAnsi="Verdana"/>
          <w:sz w:val="20"/>
          <w:szCs w:val="20"/>
          <w:lang w:val="es-CO"/>
        </w:rPr>
        <w:footnoteReference w:id="1"/>
      </w:r>
      <w:r w:rsidR="007674D7" w:rsidRPr="00F3429B">
        <w:rPr>
          <w:rFonts w:ascii="Verdana" w:hAnsi="Verdana"/>
          <w:sz w:val="20"/>
          <w:szCs w:val="20"/>
          <w:lang w:val="es-CO"/>
        </w:rPr>
        <w:t>.</w:t>
      </w:r>
      <w:r w:rsidR="00F3429B" w:rsidRPr="00F3429B">
        <w:rPr>
          <w:rFonts w:ascii="Verdana" w:hAnsi="Verdana"/>
          <w:sz w:val="20"/>
          <w:szCs w:val="20"/>
          <w:lang w:val="es-CO"/>
        </w:rPr>
        <w:t xml:space="preserve"> </w:t>
      </w:r>
      <w:r w:rsidR="00F3429B" w:rsidRPr="00F3429B">
        <w:rPr>
          <w:rFonts w:ascii="Verdana" w:hAnsi="Verdana"/>
          <w:sz w:val="20"/>
          <w:szCs w:val="20"/>
        </w:rPr>
        <w:t xml:space="preserve">El caso se refirió a las violaciones </w:t>
      </w:r>
      <w:r w:rsidR="00BC2030">
        <w:rPr>
          <w:rFonts w:ascii="Verdana" w:hAnsi="Verdana"/>
          <w:sz w:val="20"/>
          <w:szCs w:val="20"/>
        </w:rPr>
        <w:t>de</w:t>
      </w:r>
      <w:r w:rsidR="00F3429B" w:rsidRPr="00F3429B">
        <w:rPr>
          <w:rFonts w:ascii="Verdana" w:hAnsi="Verdana"/>
          <w:sz w:val="20"/>
          <w:szCs w:val="20"/>
        </w:rPr>
        <w:t xml:space="preserve"> derechos humanos perpetradas por la Fuerza Armada salvadoreña en las masacres </w:t>
      </w:r>
      <w:r w:rsidR="00F3429B" w:rsidRPr="00CD08D2">
        <w:rPr>
          <w:rFonts w:ascii="Verdana" w:hAnsi="Verdana"/>
          <w:sz w:val="20"/>
          <w:szCs w:val="20"/>
        </w:rPr>
        <w:t>cometidas del 11 al 13 de diciembre de 1981 en el caserío de El Mozote y otros lugares aledaños, en el Departamento de Morazán, en el marco del conflicto armado interno salvadoreño. En dichas masacres murieron aproximadamente mil personas</w:t>
      </w:r>
      <w:r w:rsidR="00F3429B" w:rsidRPr="00CD08D2">
        <w:rPr>
          <w:rStyle w:val="Refdenotaalpie"/>
          <w:rFonts w:ascii="Verdana" w:hAnsi="Verdana"/>
          <w:sz w:val="20"/>
          <w:szCs w:val="20"/>
        </w:rPr>
        <w:footnoteReference w:id="2"/>
      </w:r>
      <w:r w:rsidR="00F3429B" w:rsidRPr="00CD08D2">
        <w:rPr>
          <w:rFonts w:ascii="Verdana" w:hAnsi="Verdana"/>
          <w:sz w:val="20"/>
          <w:szCs w:val="20"/>
        </w:rPr>
        <w:t xml:space="preserve">, en su mayoría niñas y niños. Igualmente, se refirió a la aprobación de una ley general de amnistía y su posterior aplicación judicial a la investigación penal del presente caso de forma contraria a la obligación internacional del Estado de investigar graves violaciones a derechos humanos. La Corte declaró responsable internacionalmente a la República de El Salvador (en adelante “el Estado” o “El Salvador”) por la violación, entre otros, de los derechos a la vida, a la integridad personal, a la propiedad privada y a la libertad personal, en perjuicio de víctimas ejecutadas; por la violación de la prohibición de la tortura y otros tratos crueles, inhumanos o degradantes, así como por la violación del derecho a la vida privada en perjuicio de las mujeres que fueron víctimas de violaciones sexuales en el caserío El Mozote; por la violación de los derechos a la integridad personal, a la vida privada y el domicilio, y a la propiedad privada en perjuicio de las víctimas sobrevivientes de las masacres; por la violación del derecho de circulación y de residencia, en perjuicio de personas que fueron forzadas a desplazarse dentro de El Salvador y hacia la República de Honduras; por la violación de los derechos a la integridad personal y a la propiedad privada en perjuicio de familiares de las víctimas ejecutadas; por la violación de los derechos a las garantías judiciales y a la protección judicial, así como por el </w:t>
      </w:r>
      <w:r w:rsidR="00F3429B" w:rsidRPr="00CD08D2">
        <w:rPr>
          <w:rFonts w:ascii="Verdana" w:hAnsi="Verdana"/>
          <w:sz w:val="20"/>
          <w:szCs w:val="20"/>
        </w:rPr>
        <w:lastRenderedPageBreak/>
        <w:t>incumplimiento de las obligaciones establecidas en los artículos 1, 6 y 8 de la Convención Interamericana para Prevenir y Sancionar la Tortura y 7.b de la Convención Interamericana para Prevenir, Sancionar y Erradicar la Violencia contra la Mujer (“Convención de Belém do Pará”), en perjuicio de víctimas sobrevivientes de las masacres, así como de familiares de las víctimas ejecutadas. El Salvador efectuó una aceptación total de los hechos que configuraron las violaciones antes indicadas. En la Sentencia, el Tribunal dispuso, entre otras medidas de reparación, que el Estado debía cumplir con su obligación de investigar, identificar y, en su caso sancionar a los responsables de todos los hechos que originaron las violaciones</w:t>
      </w:r>
      <w:r w:rsidR="008666FA">
        <w:rPr>
          <w:rFonts w:ascii="Verdana" w:hAnsi="Verdana"/>
          <w:sz w:val="20"/>
          <w:szCs w:val="20"/>
        </w:rPr>
        <w:t>, así como recuperar, identificar y entregar a los familiares los restos de las víctimas ejecutadas</w:t>
      </w:r>
      <w:r w:rsidR="00F3429B" w:rsidRPr="00CD08D2">
        <w:rPr>
          <w:rFonts w:ascii="Verdana" w:hAnsi="Verdana"/>
          <w:sz w:val="20"/>
          <w:szCs w:val="20"/>
        </w:rPr>
        <w:t xml:space="preserve"> (</w:t>
      </w:r>
      <w:r w:rsidR="00F3429B" w:rsidRPr="00CD08D2">
        <w:rPr>
          <w:rFonts w:ascii="Verdana" w:hAnsi="Verdana"/>
          <w:i/>
          <w:sz w:val="20"/>
          <w:szCs w:val="20"/>
        </w:rPr>
        <w:t>infra</w:t>
      </w:r>
      <w:r w:rsidR="00F3429B" w:rsidRPr="00CD08D2">
        <w:rPr>
          <w:rFonts w:ascii="Verdana" w:hAnsi="Verdana"/>
          <w:sz w:val="20"/>
          <w:szCs w:val="20"/>
        </w:rPr>
        <w:t xml:space="preserve"> Considerando 1).</w:t>
      </w:r>
    </w:p>
    <w:p w14:paraId="5071B45C" w14:textId="21A23193" w:rsidR="00F3429B" w:rsidRPr="00CD08D2" w:rsidRDefault="00F3429B" w:rsidP="00E54635">
      <w:pPr>
        <w:numPr>
          <w:ilvl w:val="0"/>
          <w:numId w:val="2"/>
        </w:numPr>
        <w:spacing w:before="120" w:after="120"/>
        <w:ind w:left="0" w:firstLine="0"/>
        <w:jc w:val="both"/>
        <w:rPr>
          <w:rFonts w:ascii="Verdana" w:hAnsi="Verdana"/>
          <w:sz w:val="20"/>
          <w:szCs w:val="20"/>
          <w:lang w:val="es-CO"/>
        </w:rPr>
      </w:pPr>
      <w:r w:rsidRPr="00CD08D2">
        <w:rPr>
          <w:rFonts w:ascii="Verdana" w:hAnsi="Verdana"/>
          <w:sz w:val="20"/>
          <w:szCs w:val="20"/>
        </w:rPr>
        <w:t xml:space="preserve">Las Resoluciones de supervisión de cumplimiento de </w:t>
      </w:r>
      <w:r w:rsidR="00963E1A">
        <w:rPr>
          <w:rFonts w:ascii="Verdana" w:hAnsi="Verdana"/>
          <w:sz w:val="20"/>
          <w:szCs w:val="20"/>
        </w:rPr>
        <w:t>s</w:t>
      </w:r>
      <w:r w:rsidRPr="00CD08D2">
        <w:rPr>
          <w:rFonts w:ascii="Verdana" w:hAnsi="Verdana"/>
          <w:sz w:val="20"/>
          <w:szCs w:val="20"/>
        </w:rPr>
        <w:t>entencia emitidas por la Corte Interamericana el 3 de mayo de 2016, el 31 de agosto de 2017, el 30 de mayo</w:t>
      </w:r>
      <w:r w:rsidR="006F2D39">
        <w:rPr>
          <w:rFonts w:ascii="Verdana" w:hAnsi="Verdana"/>
          <w:sz w:val="20"/>
          <w:szCs w:val="20"/>
        </w:rPr>
        <w:t xml:space="preserve"> y</w:t>
      </w:r>
      <w:r w:rsidRPr="00CD08D2">
        <w:rPr>
          <w:rFonts w:ascii="Verdana" w:hAnsi="Verdana"/>
          <w:sz w:val="20"/>
          <w:szCs w:val="20"/>
        </w:rPr>
        <w:t xml:space="preserve"> 28 de noviembre de 2018, 3 de septiembre de 2019 y 19 de noviembre de 2020</w:t>
      </w:r>
      <w:r w:rsidRPr="00CD08D2">
        <w:rPr>
          <w:rStyle w:val="Refdenotaalpie"/>
          <w:rFonts w:ascii="Verdana" w:hAnsi="Verdana"/>
          <w:sz w:val="20"/>
          <w:szCs w:val="20"/>
        </w:rPr>
        <w:footnoteReference w:id="3"/>
      </w:r>
      <w:r w:rsidRPr="00CD08D2">
        <w:rPr>
          <w:rFonts w:ascii="Verdana" w:hAnsi="Verdana"/>
          <w:sz w:val="20"/>
          <w:szCs w:val="20"/>
        </w:rPr>
        <w:t>.</w:t>
      </w:r>
    </w:p>
    <w:p w14:paraId="0B7705FC" w14:textId="41239E94" w:rsidR="00176DB3" w:rsidRPr="00CD08D2" w:rsidRDefault="00513FC0" w:rsidP="00E54635">
      <w:pPr>
        <w:numPr>
          <w:ilvl w:val="0"/>
          <w:numId w:val="2"/>
        </w:numPr>
        <w:spacing w:before="120" w:after="120"/>
        <w:ind w:left="0" w:firstLine="0"/>
        <w:jc w:val="both"/>
        <w:rPr>
          <w:rFonts w:ascii="Verdana" w:hAnsi="Verdana"/>
          <w:sz w:val="20"/>
          <w:szCs w:val="20"/>
          <w:lang w:val="es-CO"/>
        </w:rPr>
      </w:pPr>
      <w:r w:rsidRPr="00CD08D2">
        <w:rPr>
          <w:rFonts w:ascii="Verdana" w:hAnsi="Verdana"/>
          <w:sz w:val="20"/>
          <w:szCs w:val="20"/>
          <w:lang w:val="es-CO"/>
        </w:rPr>
        <w:t xml:space="preserve">Los informes presentados por el Estado entre </w:t>
      </w:r>
      <w:r w:rsidR="00CD08D2">
        <w:rPr>
          <w:rFonts w:ascii="Verdana" w:hAnsi="Verdana"/>
          <w:sz w:val="20"/>
          <w:szCs w:val="20"/>
          <w:lang w:val="es-CO"/>
        </w:rPr>
        <w:t>mayo de 2016</w:t>
      </w:r>
      <w:r w:rsidR="0015413A" w:rsidRPr="00CD08D2">
        <w:rPr>
          <w:rFonts w:ascii="Verdana" w:hAnsi="Verdana"/>
          <w:b/>
          <w:sz w:val="20"/>
          <w:szCs w:val="20"/>
          <w:lang w:val="es-CO"/>
        </w:rPr>
        <w:t xml:space="preserve"> </w:t>
      </w:r>
      <w:r w:rsidRPr="00CD08D2">
        <w:rPr>
          <w:rFonts w:ascii="Verdana" w:hAnsi="Verdana"/>
          <w:sz w:val="20"/>
          <w:szCs w:val="20"/>
          <w:lang w:val="es-CO"/>
        </w:rPr>
        <w:t xml:space="preserve">y </w:t>
      </w:r>
      <w:r w:rsidR="00331923">
        <w:rPr>
          <w:rFonts w:ascii="Verdana" w:hAnsi="Verdana"/>
          <w:sz w:val="20"/>
          <w:szCs w:val="20"/>
          <w:lang w:val="es-CO"/>
        </w:rPr>
        <w:t>febrero de 2021,</w:t>
      </w:r>
      <w:r w:rsidRPr="00CD08D2">
        <w:rPr>
          <w:rFonts w:ascii="Verdana" w:hAnsi="Verdana"/>
          <w:sz w:val="20"/>
          <w:szCs w:val="20"/>
          <w:lang w:val="es-CO"/>
        </w:rPr>
        <w:t xml:space="preserve"> en respuesta a solicitudes </w:t>
      </w:r>
      <w:r w:rsidRPr="00CD08D2">
        <w:rPr>
          <w:rFonts w:ascii="Verdana" w:eastAsia="Calibri" w:hAnsi="Verdana"/>
          <w:sz w:val="20"/>
          <w:szCs w:val="20"/>
          <w:lang w:val="es-CR"/>
        </w:rPr>
        <w:t>efectuadas</w:t>
      </w:r>
      <w:r w:rsidRPr="00CD08D2">
        <w:rPr>
          <w:rFonts w:ascii="Verdana" w:hAnsi="Verdana"/>
          <w:sz w:val="20"/>
          <w:szCs w:val="20"/>
          <w:lang w:val="es-CO"/>
        </w:rPr>
        <w:t xml:space="preserve"> por la Corte o su Presidencia mediante notas de la Secretaría del Tribunal</w:t>
      </w:r>
      <w:r w:rsidR="009E4557">
        <w:rPr>
          <w:rFonts w:ascii="Verdana" w:hAnsi="Verdana"/>
          <w:sz w:val="20"/>
          <w:szCs w:val="20"/>
          <w:lang w:val="es-CO"/>
        </w:rPr>
        <w:t>.</w:t>
      </w:r>
    </w:p>
    <w:p w14:paraId="702D4506" w14:textId="079E2E0A" w:rsidR="00176DB3" w:rsidRPr="00CD08D2" w:rsidRDefault="00513FC0" w:rsidP="00E54635">
      <w:pPr>
        <w:numPr>
          <w:ilvl w:val="0"/>
          <w:numId w:val="2"/>
        </w:numPr>
        <w:spacing w:before="120" w:after="120"/>
        <w:ind w:left="0" w:firstLine="0"/>
        <w:jc w:val="both"/>
        <w:rPr>
          <w:rFonts w:ascii="Verdana" w:hAnsi="Verdana"/>
          <w:sz w:val="20"/>
          <w:szCs w:val="20"/>
          <w:lang w:val="es-CO"/>
        </w:rPr>
      </w:pPr>
      <w:r w:rsidRPr="00CD08D2">
        <w:rPr>
          <w:rFonts w:ascii="Verdana" w:hAnsi="Verdana"/>
          <w:sz w:val="20"/>
          <w:szCs w:val="20"/>
          <w:shd w:val="clear" w:color="auto" w:fill="FFFFFF"/>
          <w:lang w:val="es-CO"/>
        </w:rPr>
        <w:t xml:space="preserve">Los </w:t>
      </w:r>
      <w:r w:rsidRPr="00CD08D2">
        <w:rPr>
          <w:rFonts w:ascii="Verdana" w:hAnsi="Verdana"/>
          <w:sz w:val="20"/>
          <w:szCs w:val="20"/>
          <w:lang w:val="es-CO"/>
        </w:rPr>
        <w:t>escritos</w:t>
      </w:r>
      <w:r w:rsidRPr="00CD08D2">
        <w:rPr>
          <w:rFonts w:ascii="Verdana" w:hAnsi="Verdana"/>
          <w:sz w:val="20"/>
          <w:szCs w:val="20"/>
          <w:shd w:val="clear" w:color="auto" w:fill="FFFFFF"/>
          <w:lang w:val="es-CO"/>
        </w:rPr>
        <w:t xml:space="preserve"> de observaciones </w:t>
      </w:r>
      <w:r w:rsidRPr="00CD08D2">
        <w:rPr>
          <w:rFonts w:ascii="Verdana" w:hAnsi="Verdana"/>
          <w:sz w:val="20"/>
          <w:szCs w:val="20"/>
          <w:lang w:val="es-CO"/>
        </w:rPr>
        <w:t>presentados</w:t>
      </w:r>
      <w:r w:rsidRPr="00CD08D2">
        <w:rPr>
          <w:rFonts w:ascii="Verdana" w:hAnsi="Verdana"/>
          <w:sz w:val="20"/>
          <w:szCs w:val="20"/>
          <w:shd w:val="clear" w:color="auto" w:fill="FFFFFF"/>
          <w:lang w:val="es-CO"/>
        </w:rPr>
        <w:t xml:space="preserve"> por los representantes de las víctimas</w:t>
      </w:r>
      <w:r w:rsidR="00083E33" w:rsidRPr="00CD08D2">
        <w:rPr>
          <w:rStyle w:val="Refdenotaalpie"/>
          <w:rFonts w:ascii="Verdana" w:hAnsi="Verdana"/>
          <w:sz w:val="20"/>
          <w:szCs w:val="20"/>
          <w:shd w:val="clear" w:color="auto" w:fill="FFFFFF"/>
          <w:lang w:val="es-CO"/>
        </w:rPr>
        <w:footnoteReference w:id="4"/>
      </w:r>
      <w:r w:rsidRPr="00CD08D2">
        <w:rPr>
          <w:rFonts w:ascii="Verdana" w:hAnsi="Verdana"/>
          <w:sz w:val="20"/>
          <w:szCs w:val="20"/>
          <w:shd w:val="clear" w:color="auto" w:fill="FFFFFF"/>
          <w:lang w:val="es-CO"/>
        </w:rPr>
        <w:t xml:space="preserve"> (en adelante también “los representantes”) entre </w:t>
      </w:r>
      <w:r w:rsidR="00CD08D2">
        <w:rPr>
          <w:rFonts w:ascii="Verdana" w:hAnsi="Verdana"/>
          <w:sz w:val="20"/>
          <w:szCs w:val="20"/>
          <w:shd w:val="clear" w:color="auto" w:fill="FFFFFF"/>
          <w:lang w:val="es-CO"/>
        </w:rPr>
        <w:t>noviembre</w:t>
      </w:r>
      <w:r w:rsidR="00DE35C9" w:rsidRPr="00CD08D2">
        <w:rPr>
          <w:rFonts w:ascii="Verdana" w:hAnsi="Verdana"/>
          <w:sz w:val="20"/>
          <w:szCs w:val="20"/>
          <w:shd w:val="clear" w:color="auto" w:fill="FFFFFF"/>
          <w:lang w:val="es-CO"/>
        </w:rPr>
        <w:t xml:space="preserve"> de 201</w:t>
      </w:r>
      <w:r w:rsidR="00F02DD6">
        <w:rPr>
          <w:rFonts w:ascii="Verdana" w:hAnsi="Verdana"/>
          <w:sz w:val="20"/>
          <w:szCs w:val="20"/>
          <w:shd w:val="clear" w:color="auto" w:fill="FFFFFF"/>
          <w:lang w:val="es-CO"/>
        </w:rPr>
        <w:t>5</w:t>
      </w:r>
      <w:r w:rsidR="007530C0">
        <w:rPr>
          <w:rFonts w:ascii="Verdana" w:hAnsi="Verdana"/>
          <w:sz w:val="20"/>
          <w:szCs w:val="20"/>
          <w:shd w:val="clear" w:color="auto" w:fill="FFFFFF"/>
          <w:lang w:val="es-CO"/>
        </w:rPr>
        <w:t xml:space="preserve"> </w:t>
      </w:r>
      <w:r w:rsidRPr="00CD08D2">
        <w:rPr>
          <w:rFonts w:ascii="Verdana" w:hAnsi="Verdana"/>
          <w:sz w:val="20"/>
          <w:szCs w:val="20"/>
          <w:shd w:val="clear" w:color="auto" w:fill="FFFFFF"/>
          <w:lang w:val="es-CO"/>
        </w:rPr>
        <w:t xml:space="preserve">y </w:t>
      </w:r>
      <w:r w:rsidR="00331923">
        <w:rPr>
          <w:rFonts w:ascii="Verdana" w:hAnsi="Verdana"/>
          <w:sz w:val="20"/>
          <w:szCs w:val="20"/>
          <w:shd w:val="clear" w:color="auto" w:fill="FFFFFF"/>
          <w:lang w:val="es-CO"/>
        </w:rPr>
        <w:t>diciembre de 2019</w:t>
      </w:r>
      <w:r w:rsidRPr="00CD08D2">
        <w:rPr>
          <w:rFonts w:ascii="Verdana" w:hAnsi="Verdana"/>
          <w:sz w:val="20"/>
          <w:szCs w:val="20"/>
          <w:shd w:val="clear" w:color="auto" w:fill="FFFFFF"/>
          <w:lang w:val="es-CO"/>
        </w:rPr>
        <w:t>.</w:t>
      </w:r>
    </w:p>
    <w:p w14:paraId="5396EF5F" w14:textId="20D92625" w:rsidR="00CD08D2" w:rsidRPr="00F02DD6" w:rsidRDefault="007530C0" w:rsidP="006F2D39">
      <w:pPr>
        <w:numPr>
          <w:ilvl w:val="0"/>
          <w:numId w:val="2"/>
        </w:numPr>
        <w:spacing w:before="120" w:after="120"/>
        <w:ind w:left="0" w:firstLine="0"/>
        <w:jc w:val="both"/>
        <w:rPr>
          <w:rFonts w:ascii="Verdana" w:hAnsi="Verdana"/>
          <w:sz w:val="20"/>
          <w:szCs w:val="20"/>
          <w:lang w:val="es-CO"/>
        </w:rPr>
      </w:pPr>
      <w:r w:rsidRPr="00417748">
        <w:rPr>
          <w:rFonts w:ascii="Verdana" w:hAnsi="Verdana"/>
          <w:sz w:val="20"/>
          <w:szCs w:val="20"/>
          <w:shd w:val="clear" w:color="auto" w:fill="FFFFFF"/>
          <w:lang w:val="es-CO"/>
        </w:rPr>
        <w:t>El</w:t>
      </w:r>
      <w:r w:rsidR="00513FC0" w:rsidRPr="00417748">
        <w:rPr>
          <w:rFonts w:ascii="Verdana" w:hAnsi="Verdana"/>
          <w:sz w:val="20"/>
          <w:szCs w:val="20"/>
          <w:shd w:val="clear" w:color="auto" w:fill="FFFFFF"/>
          <w:lang w:val="es-CO"/>
        </w:rPr>
        <w:t xml:space="preserve"> </w:t>
      </w:r>
      <w:r w:rsidRPr="00417748">
        <w:rPr>
          <w:rFonts w:ascii="Verdana" w:hAnsi="Verdana"/>
          <w:sz w:val="20"/>
          <w:szCs w:val="20"/>
          <w:lang w:val="es-CO"/>
        </w:rPr>
        <w:t xml:space="preserve">escrito </w:t>
      </w:r>
      <w:r w:rsidR="00513FC0" w:rsidRPr="00417748">
        <w:rPr>
          <w:rFonts w:ascii="Verdana" w:hAnsi="Verdana"/>
          <w:sz w:val="20"/>
          <w:szCs w:val="20"/>
          <w:shd w:val="clear" w:color="auto" w:fill="FFFFFF"/>
          <w:lang w:val="es-CO"/>
        </w:rPr>
        <w:t xml:space="preserve">de observaciones </w:t>
      </w:r>
      <w:r w:rsidR="00513FC0" w:rsidRPr="00417748">
        <w:rPr>
          <w:rFonts w:ascii="Verdana" w:hAnsi="Verdana"/>
          <w:sz w:val="20"/>
          <w:szCs w:val="20"/>
          <w:lang w:val="es-CO"/>
        </w:rPr>
        <w:t>presentado</w:t>
      </w:r>
      <w:r w:rsidR="00513FC0" w:rsidRPr="00417748">
        <w:rPr>
          <w:rFonts w:ascii="Verdana" w:hAnsi="Verdana"/>
          <w:sz w:val="20"/>
          <w:szCs w:val="20"/>
          <w:shd w:val="clear" w:color="auto" w:fill="FFFFFF"/>
          <w:lang w:val="es-CO"/>
        </w:rPr>
        <w:t xml:space="preserve"> por la Comisión Interamericana de Derechos Humanos (en adelante “la Comisión Interamericana” o “la Comisión”) </w:t>
      </w:r>
      <w:r w:rsidRPr="00417748">
        <w:rPr>
          <w:rFonts w:ascii="Verdana" w:hAnsi="Verdana"/>
          <w:sz w:val="20"/>
          <w:szCs w:val="20"/>
          <w:shd w:val="clear" w:color="auto" w:fill="FFFFFF"/>
          <w:lang w:val="es-CO"/>
        </w:rPr>
        <w:t>el 11 de</w:t>
      </w:r>
      <w:r w:rsidR="00513FC0" w:rsidRPr="00417748">
        <w:rPr>
          <w:rFonts w:ascii="Verdana" w:hAnsi="Verdana"/>
          <w:sz w:val="20"/>
          <w:szCs w:val="20"/>
          <w:shd w:val="clear" w:color="auto" w:fill="FFFFFF"/>
          <w:lang w:val="es-CO"/>
        </w:rPr>
        <w:t xml:space="preserve"> </w:t>
      </w:r>
      <w:r w:rsidRPr="00417748">
        <w:rPr>
          <w:rFonts w:ascii="Verdana" w:hAnsi="Verdana"/>
          <w:sz w:val="20"/>
          <w:szCs w:val="20"/>
          <w:shd w:val="clear" w:color="auto" w:fill="FFFFFF"/>
          <w:lang w:val="es-CO"/>
        </w:rPr>
        <w:t>octubre</w:t>
      </w:r>
      <w:r w:rsidR="00DE35C9" w:rsidRPr="00417748">
        <w:rPr>
          <w:rFonts w:ascii="Verdana" w:hAnsi="Verdana"/>
          <w:sz w:val="20"/>
          <w:szCs w:val="20"/>
          <w:shd w:val="clear" w:color="auto" w:fill="FFFFFF"/>
          <w:lang w:val="es-CO"/>
        </w:rPr>
        <w:t xml:space="preserve"> de 201</w:t>
      </w:r>
      <w:r w:rsidRPr="00417748">
        <w:rPr>
          <w:rFonts w:ascii="Verdana" w:hAnsi="Verdana"/>
          <w:sz w:val="20"/>
          <w:szCs w:val="20"/>
          <w:shd w:val="clear" w:color="auto" w:fill="FFFFFF"/>
          <w:lang w:val="es-CO"/>
        </w:rPr>
        <w:t>6</w:t>
      </w:r>
      <w:r w:rsidR="00513FC0" w:rsidRPr="00F02DD6">
        <w:rPr>
          <w:rFonts w:ascii="Verdana" w:hAnsi="Verdana"/>
          <w:sz w:val="20"/>
          <w:szCs w:val="20"/>
          <w:shd w:val="clear" w:color="auto" w:fill="FFFFFF"/>
          <w:lang w:val="es-CO"/>
        </w:rPr>
        <w:t>.</w:t>
      </w:r>
      <w:r w:rsidR="00083E33" w:rsidRPr="00F02DD6">
        <w:rPr>
          <w:rFonts w:ascii="Verdana" w:hAnsi="Verdana"/>
          <w:sz w:val="20"/>
          <w:szCs w:val="20"/>
          <w:shd w:val="clear" w:color="auto" w:fill="FFFFFF"/>
          <w:lang w:val="es-CO"/>
        </w:rPr>
        <w:t xml:space="preserve"> </w:t>
      </w:r>
    </w:p>
    <w:p w14:paraId="340FD230" w14:textId="5DB3B8BA" w:rsidR="001E1BA0" w:rsidRPr="00417748" w:rsidRDefault="00417748" w:rsidP="00E54635">
      <w:pPr>
        <w:numPr>
          <w:ilvl w:val="0"/>
          <w:numId w:val="2"/>
        </w:numPr>
        <w:spacing w:before="120" w:after="120"/>
        <w:ind w:left="0" w:firstLine="0"/>
        <w:jc w:val="both"/>
        <w:rPr>
          <w:rFonts w:ascii="Verdana" w:hAnsi="Verdana"/>
          <w:sz w:val="20"/>
          <w:szCs w:val="20"/>
          <w:lang w:val="es-CO"/>
        </w:rPr>
      </w:pPr>
      <w:r w:rsidRPr="00417748">
        <w:rPr>
          <w:rFonts w:ascii="Verdana" w:hAnsi="Verdana"/>
          <w:sz w:val="20"/>
          <w:szCs w:val="20"/>
        </w:rPr>
        <w:t>El</w:t>
      </w:r>
      <w:r w:rsidR="003C6E0C" w:rsidRPr="00417748">
        <w:rPr>
          <w:rFonts w:ascii="Verdana" w:hAnsi="Verdana"/>
          <w:sz w:val="20"/>
          <w:szCs w:val="20"/>
        </w:rPr>
        <w:t xml:space="preserve"> escrito presentado por la Procuraduría para la Defensa de los D</w:t>
      </w:r>
      <w:r w:rsidR="00060498" w:rsidRPr="00417748">
        <w:rPr>
          <w:rFonts w:ascii="Verdana" w:hAnsi="Verdana"/>
          <w:sz w:val="20"/>
          <w:szCs w:val="20"/>
        </w:rPr>
        <w:t>erechos Humanos de El Salvador</w:t>
      </w:r>
      <w:r w:rsidR="00060498" w:rsidRPr="00417748">
        <w:rPr>
          <w:rStyle w:val="Refdenotaalpie"/>
          <w:rFonts w:ascii="Verdana" w:hAnsi="Verdana"/>
          <w:sz w:val="20"/>
          <w:szCs w:val="20"/>
        </w:rPr>
        <w:footnoteReference w:id="5"/>
      </w:r>
      <w:r w:rsidR="003C6E0C" w:rsidRPr="00417748">
        <w:rPr>
          <w:rFonts w:ascii="Verdana" w:hAnsi="Verdana"/>
          <w:sz w:val="20"/>
          <w:szCs w:val="20"/>
        </w:rPr>
        <w:t xml:space="preserve"> el 30 de agosto de 2018, recibido como “otra fuente de información” en aplicación del artículo 6</w:t>
      </w:r>
      <w:r w:rsidR="00060498" w:rsidRPr="00417748">
        <w:rPr>
          <w:rFonts w:ascii="Verdana" w:hAnsi="Verdana"/>
          <w:sz w:val="20"/>
          <w:szCs w:val="20"/>
        </w:rPr>
        <w:t>9.2 del Reglamento de la Corte</w:t>
      </w:r>
      <w:r w:rsidR="00060498" w:rsidRPr="00417748">
        <w:rPr>
          <w:rStyle w:val="Refdenotaalpie"/>
          <w:rFonts w:ascii="Verdana" w:hAnsi="Verdana"/>
          <w:sz w:val="20"/>
          <w:szCs w:val="20"/>
        </w:rPr>
        <w:footnoteReference w:id="6"/>
      </w:r>
      <w:r w:rsidR="003C6E0C" w:rsidRPr="00417748">
        <w:rPr>
          <w:rFonts w:ascii="Verdana" w:hAnsi="Verdana"/>
          <w:sz w:val="20"/>
          <w:szCs w:val="20"/>
        </w:rPr>
        <w:t>, y los correspondientes escritos de observaciones presentados por las partes y la Comisión.</w:t>
      </w:r>
    </w:p>
    <w:p w14:paraId="7707FC1B" w14:textId="68A8FB50" w:rsidR="00176DB3" w:rsidRDefault="009E4557" w:rsidP="00A0133E">
      <w:pPr>
        <w:numPr>
          <w:ilvl w:val="0"/>
          <w:numId w:val="2"/>
        </w:numPr>
        <w:spacing w:before="120" w:after="120"/>
        <w:ind w:left="0" w:firstLine="0"/>
        <w:jc w:val="both"/>
        <w:rPr>
          <w:rFonts w:ascii="Verdana" w:hAnsi="Verdana"/>
          <w:b/>
          <w:sz w:val="20"/>
          <w:lang w:val="es-CO"/>
        </w:rPr>
      </w:pPr>
      <w:r w:rsidRPr="001E1BA0">
        <w:rPr>
          <w:rFonts w:ascii="Verdana" w:hAnsi="Verdana"/>
          <w:sz w:val="20"/>
          <w:szCs w:val="20"/>
          <w:shd w:val="clear" w:color="auto" w:fill="FFFFFF"/>
          <w:lang w:val="es-CO"/>
        </w:rPr>
        <w:t xml:space="preserve">La audiencia </w:t>
      </w:r>
      <w:r w:rsidR="003C7D48" w:rsidRPr="001E1BA0">
        <w:rPr>
          <w:rFonts w:ascii="Verdana" w:hAnsi="Verdana"/>
          <w:sz w:val="20"/>
          <w:szCs w:val="20"/>
          <w:shd w:val="clear" w:color="auto" w:fill="FFFFFF"/>
          <w:lang w:val="es-CO"/>
        </w:rPr>
        <w:t xml:space="preserve">pública </w:t>
      </w:r>
      <w:r w:rsidRPr="001E1BA0">
        <w:rPr>
          <w:rFonts w:ascii="Verdana" w:hAnsi="Verdana"/>
          <w:sz w:val="20"/>
          <w:szCs w:val="20"/>
          <w:shd w:val="clear" w:color="auto" w:fill="FFFFFF"/>
          <w:lang w:val="es-CO"/>
        </w:rPr>
        <w:t>de supervisión de cumplimiento</w:t>
      </w:r>
      <w:r w:rsidR="003C7D48" w:rsidRPr="001E1BA0">
        <w:rPr>
          <w:rFonts w:ascii="Verdana" w:hAnsi="Verdana"/>
          <w:sz w:val="20"/>
          <w:szCs w:val="20"/>
          <w:shd w:val="clear" w:color="auto" w:fill="FFFFFF"/>
          <w:lang w:val="es-CO"/>
        </w:rPr>
        <w:t xml:space="preserve"> de Sentencia</w:t>
      </w:r>
      <w:r w:rsidR="003C7D48" w:rsidRPr="003C7D48">
        <w:rPr>
          <w:rStyle w:val="Refdenotaalpie"/>
          <w:rFonts w:ascii="Verdana" w:hAnsi="Verdana"/>
          <w:sz w:val="20"/>
          <w:szCs w:val="20"/>
          <w:shd w:val="clear" w:color="auto" w:fill="FFFFFF"/>
          <w:lang w:val="es-CO"/>
        </w:rPr>
        <w:footnoteReference w:id="7"/>
      </w:r>
      <w:r w:rsidR="003C7D48" w:rsidRPr="001E1BA0">
        <w:rPr>
          <w:rFonts w:ascii="Verdana" w:hAnsi="Verdana"/>
          <w:sz w:val="20"/>
          <w:szCs w:val="20"/>
          <w:shd w:val="clear" w:color="auto" w:fill="FFFFFF"/>
          <w:lang w:val="es-CO"/>
        </w:rPr>
        <w:t>,</w:t>
      </w:r>
      <w:r w:rsidRPr="001E1BA0">
        <w:rPr>
          <w:rFonts w:ascii="Verdana" w:hAnsi="Verdana"/>
          <w:sz w:val="20"/>
          <w:szCs w:val="20"/>
          <w:shd w:val="clear" w:color="auto" w:fill="FFFFFF"/>
          <w:lang w:val="es-CO"/>
        </w:rPr>
        <w:t xml:space="preserve"> celebrada el 4 de marzo de 2021</w:t>
      </w:r>
      <w:r w:rsidR="003C7D48" w:rsidRPr="001E1BA0">
        <w:rPr>
          <w:rFonts w:ascii="Verdana" w:hAnsi="Verdana"/>
          <w:sz w:val="20"/>
          <w:szCs w:val="20"/>
          <w:shd w:val="clear" w:color="auto" w:fill="FFFFFF"/>
          <w:lang w:val="es-CO"/>
        </w:rPr>
        <w:t xml:space="preserve"> durante el 140° Periodo Or</w:t>
      </w:r>
      <w:r w:rsidR="00E47132" w:rsidRPr="001E1BA0">
        <w:rPr>
          <w:rFonts w:ascii="Verdana" w:hAnsi="Verdana"/>
          <w:sz w:val="20"/>
          <w:szCs w:val="20"/>
          <w:shd w:val="clear" w:color="auto" w:fill="FFFFFF"/>
          <w:lang w:val="es-CO"/>
        </w:rPr>
        <w:t>d</w:t>
      </w:r>
      <w:r w:rsidR="003C7D48" w:rsidRPr="001E1BA0">
        <w:rPr>
          <w:rFonts w:ascii="Verdana" w:hAnsi="Verdana"/>
          <w:sz w:val="20"/>
          <w:szCs w:val="20"/>
          <w:shd w:val="clear" w:color="auto" w:fill="FFFFFF"/>
          <w:lang w:val="es-CO"/>
        </w:rPr>
        <w:t>inario de Sesiones, la cual se llevó a cabo de manera no presencial utilizando los medios tecnológicos</w:t>
      </w:r>
      <w:r w:rsidR="003C7D48" w:rsidRPr="003C7D48">
        <w:rPr>
          <w:rStyle w:val="Refdenotaalpie"/>
          <w:rFonts w:ascii="Verdana" w:hAnsi="Verdana"/>
          <w:sz w:val="20"/>
          <w:szCs w:val="20"/>
          <w:shd w:val="clear" w:color="auto" w:fill="FFFFFF"/>
          <w:lang w:val="es-CO"/>
        </w:rPr>
        <w:footnoteReference w:id="8"/>
      </w:r>
      <w:r w:rsidR="003C7D48" w:rsidRPr="001E1BA0">
        <w:rPr>
          <w:rFonts w:ascii="Verdana" w:hAnsi="Verdana"/>
          <w:sz w:val="20"/>
          <w:szCs w:val="20"/>
          <w:shd w:val="clear" w:color="auto" w:fill="FFFFFF"/>
          <w:lang w:val="es-CO"/>
        </w:rPr>
        <w:t>.</w:t>
      </w:r>
    </w:p>
    <w:p w14:paraId="1DD1C16C" w14:textId="77777777" w:rsidR="00F02DD6" w:rsidRPr="00532110" w:rsidRDefault="00F02DD6" w:rsidP="006F2D39">
      <w:pPr>
        <w:spacing w:before="120"/>
        <w:jc w:val="both"/>
        <w:rPr>
          <w:rFonts w:ascii="Verdana" w:hAnsi="Verdana"/>
          <w:b/>
          <w:sz w:val="20"/>
          <w:lang w:val="es-CO"/>
        </w:rPr>
      </w:pPr>
    </w:p>
    <w:p w14:paraId="085F8B5A" w14:textId="77777777" w:rsidR="004803D1" w:rsidRPr="00532110" w:rsidRDefault="004803D1" w:rsidP="005E63E2">
      <w:pPr>
        <w:spacing w:before="120" w:after="120"/>
        <w:jc w:val="both"/>
        <w:rPr>
          <w:rFonts w:ascii="Verdana" w:hAnsi="Verdana"/>
          <w:b/>
          <w:sz w:val="20"/>
          <w:lang w:val="es-CO"/>
        </w:rPr>
      </w:pPr>
      <w:r w:rsidRPr="00532110">
        <w:rPr>
          <w:rFonts w:ascii="Verdana" w:hAnsi="Verdana"/>
          <w:b/>
          <w:sz w:val="20"/>
          <w:lang w:val="es-CO"/>
        </w:rPr>
        <w:t xml:space="preserve">CONSIDERANDO QUE: </w:t>
      </w:r>
    </w:p>
    <w:p w14:paraId="14201C37" w14:textId="3ADA2EBD" w:rsidR="00063954" w:rsidRPr="00331923" w:rsidRDefault="00063954" w:rsidP="00E54635">
      <w:pPr>
        <w:pStyle w:val="ColorfulList-Accent11"/>
        <w:numPr>
          <w:ilvl w:val="0"/>
          <w:numId w:val="3"/>
        </w:numPr>
        <w:spacing w:before="120" w:after="120"/>
        <w:ind w:left="0" w:firstLine="0"/>
        <w:contextualSpacing w:val="0"/>
        <w:jc w:val="both"/>
        <w:rPr>
          <w:rFonts w:ascii="Verdana" w:hAnsi="Verdana"/>
          <w:b/>
          <w:sz w:val="20"/>
          <w:lang w:val="es-CO"/>
        </w:rPr>
      </w:pPr>
      <w:r w:rsidRPr="00532110">
        <w:rPr>
          <w:rFonts w:ascii="Verdana" w:hAnsi="Verdana"/>
          <w:sz w:val="20"/>
          <w:lang w:val="es-CO"/>
        </w:rPr>
        <w:t>En el ejercicio de su función jurisdiccional de supervisar el cumplimiento de sus decisiones</w:t>
      </w:r>
      <w:r w:rsidRPr="00532110">
        <w:rPr>
          <w:rStyle w:val="Refdenotaalpie"/>
          <w:rFonts w:ascii="Verdana" w:hAnsi="Verdana"/>
          <w:sz w:val="20"/>
          <w:lang w:val="es-CO"/>
        </w:rPr>
        <w:footnoteReference w:id="9"/>
      </w:r>
      <w:r w:rsidRPr="00532110">
        <w:rPr>
          <w:rFonts w:ascii="Verdana" w:hAnsi="Verdana"/>
          <w:sz w:val="20"/>
          <w:lang w:val="es-CO"/>
        </w:rPr>
        <w:t xml:space="preserve">, la Corte ha venido supervisando la ejecución de la Sentencia emitida </w:t>
      </w:r>
      <w:r w:rsidR="00FD6197">
        <w:rPr>
          <w:rFonts w:ascii="Verdana" w:hAnsi="Verdana"/>
          <w:sz w:val="20"/>
          <w:lang w:val="es-CO"/>
        </w:rPr>
        <w:t xml:space="preserve">en 2012 </w:t>
      </w:r>
      <w:r w:rsidRPr="00532110">
        <w:rPr>
          <w:rFonts w:ascii="Verdana" w:hAnsi="Verdana"/>
          <w:sz w:val="20"/>
          <w:lang w:val="es-CO"/>
        </w:rPr>
        <w:t>(</w:t>
      </w:r>
      <w:r w:rsidRPr="00532110">
        <w:rPr>
          <w:rFonts w:ascii="Verdana" w:hAnsi="Verdana"/>
          <w:i/>
          <w:sz w:val="20"/>
          <w:lang w:val="es-CO"/>
        </w:rPr>
        <w:t>supra</w:t>
      </w:r>
      <w:r w:rsidRPr="00532110">
        <w:rPr>
          <w:rFonts w:ascii="Verdana" w:hAnsi="Verdana"/>
          <w:sz w:val="20"/>
          <w:lang w:val="es-CO"/>
        </w:rPr>
        <w:t xml:space="preserve"> Visto 1).</w:t>
      </w:r>
      <w:r w:rsidRPr="00532110">
        <w:rPr>
          <w:rFonts w:ascii="Verdana" w:hAnsi="Verdana"/>
          <w:b/>
          <w:sz w:val="20"/>
          <w:lang w:val="es-CO"/>
        </w:rPr>
        <w:t xml:space="preserve"> </w:t>
      </w:r>
      <w:r w:rsidR="00513FC0" w:rsidRPr="00532110">
        <w:rPr>
          <w:rFonts w:ascii="Verdana" w:hAnsi="Verdana"/>
          <w:sz w:val="20"/>
          <w:lang w:val="es-CO"/>
        </w:rPr>
        <w:t xml:space="preserve">En dicho Fallo, </w:t>
      </w:r>
      <w:r w:rsidR="00C756B1">
        <w:rPr>
          <w:rFonts w:ascii="Verdana" w:hAnsi="Verdana"/>
          <w:sz w:val="20"/>
          <w:lang w:val="es-CO"/>
        </w:rPr>
        <w:t xml:space="preserve">se </w:t>
      </w:r>
      <w:r w:rsidR="00C756B1" w:rsidRPr="00331923">
        <w:rPr>
          <w:rFonts w:ascii="Verdana" w:hAnsi="Verdana"/>
          <w:sz w:val="20"/>
          <w:lang w:val="es-CO"/>
        </w:rPr>
        <w:t>dispusieron</w:t>
      </w:r>
      <w:r w:rsidR="00513FC0" w:rsidRPr="00331923">
        <w:rPr>
          <w:rFonts w:ascii="Verdana" w:hAnsi="Verdana"/>
          <w:sz w:val="20"/>
          <w:lang w:val="es-CO"/>
        </w:rPr>
        <w:t xml:space="preserve"> </w:t>
      </w:r>
      <w:r w:rsidR="009223A9" w:rsidRPr="00331923">
        <w:rPr>
          <w:rFonts w:ascii="Verdana" w:hAnsi="Verdana"/>
          <w:sz w:val="20"/>
          <w:lang w:val="es-CO"/>
        </w:rPr>
        <w:t>catorce</w:t>
      </w:r>
      <w:r w:rsidR="00513FC0" w:rsidRPr="00331923">
        <w:rPr>
          <w:rFonts w:ascii="Verdana" w:hAnsi="Verdana"/>
          <w:sz w:val="20"/>
          <w:lang w:val="es-CO"/>
        </w:rPr>
        <w:t xml:space="preserve"> medidas de reparación</w:t>
      </w:r>
      <w:r w:rsidR="00C756B1" w:rsidRPr="00331923">
        <w:rPr>
          <w:rFonts w:ascii="Verdana" w:hAnsi="Verdana"/>
          <w:sz w:val="20"/>
          <w:lang w:val="es-CO"/>
        </w:rPr>
        <w:t xml:space="preserve"> (</w:t>
      </w:r>
      <w:r w:rsidR="00C756B1" w:rsidRPr="00331923">
        <w:rPr>
          <w:rFonts w:ascii="Verdana" w:hAnsi="Verdana"/>
          <w:i/>
          <w:sz w:val="20"/>
          <w:lang w:val="es-CO"/>
        </w:rPr>
        <w:t xml:space="preserve">infra </w:t>
      </w:r>
      <w:r w:rsidR="00C756B1" w:rsidRPr="00331923">
        <w:rPr>
          <w:rFonts w:ascii="Verdana" w:hAnsi="Verdana"/>
          <w:sz w:val="20"/>
          <w:lang w:val="es-CO"/>
        </w:rPr>
        <w:t xml:space="preserve">Considerando </w:t>
      </w:r>
      <w:r w:rsidR="009223A9" w:rsidRPr="00331923">
        <w:rPr>
          <w:rFonts w:ascii="Verdana" w:hAnsi="Verdana"/>
          <w:sz w:val="20"/>
          <w:lang w:val="es-CO"/>
        </w:rPr>
        <w:t xml:space="preserve">3 y punto resolutivo </w:t>
      </w:r>
      <w:r w:rsidR="00FD6197">
        <w:rPr>
          <w:rFonts w:ascii="Verdana" w:hAnsi="Verdana"/>
          <w:sz w:val="20"/>
          <w:lang w:val="es-CO"/>
        </w:rPr>
        <w:t>3</w:t>
      </w:r>
      <w:r w:rsidR="00C756B1" w:rsidRPr="00331923">
        <w:rPr>
          <w:rFonts w:ascii="Verdana" w:hAnsi="Verdana"/>
          <w:sz w:val="20"/>
          <w:lang w:val="es-CO"/>
        </w:rPr>
        <w:t>)</w:t>
      </w:r>
      <w:r w:rsidR="00513FC0" w:rsidRPr="00331923">
        <w:rPr>
          <w:rFonts w:ascii="Verdana" w:hAnsi="Verdana"/>
          <w:sz w:val="20"/>
          <w:lang w:val="es-CO"/>
        </w:rPr>
        <w:t xml:space="preserve">. El Tribunal </w:t>
      </w:r>
      <w:r w:rsidR="00C756B1" w:rsidRPr="00331923">
        <w:rPr>
          <w:rFonts w:ascii="Verdana" w:hAnsi="Verdana"/>
          <w:sz w:val="20"/>
          <w:lang w:val="es-CO"/>
        </w:rPr>
        <w:t>emitió</w:t>
      </w:r>
      <w:r w:rsidR="00513FC0" w:rsidRPr="00331923">
        <w:rPr>
          <w:rFonts w:ascii="Verdana" w:hAnsi="Verdana"/>
          <w:sz w:val="20"/>
          <w:lang w:val="es-CO"/>
        </w:rPr>
        <w:t xml:space="preserve"> </w:t>
      </w:r>
      <w:r w:rsidR="006317B7" w:rsidRPr="00331923">
        <w:rPr>
          <w:rFonts w:ascii="Verdana" w:hAnsi="Verdana"/>
          <w:sz w:val="20"/>
          <w:lang w:val="es-CO"/>
        </w:rPr>
        <w:t>seis</w:t>
      </w:r>
      <w:r w:rsidR="00513FC0" w:rsidRPr="00331923">
        <w:rPr>
          <w:rFonts w:ascii="Verdana" w:hAnsi="Verdana"/>
          <w:sz w:val="20"/>
          <w:lang w:val="es-CO"/>
        </w:rPr>
        <w:t xml:space="preserve"> resoluciones de supervisión de</w:t>
      </w:r>
      <w:r w:rsidR="006317B7" w:rsidRPr="00331923">
        <w:rPr>
          <w:rFonts w:ascii="Verdana" w:hAnsi="Verdana"/>
          <w:sz w:val="20"/>
          <w:lang w:val="es-CO"/>
        </w:rPr>
        <w:t xml:space="preserve"> cumplimiento entre los años 2016 y 202</w:t>
      </w:r>
      <w:r w:rsidRPr="00331923">
        <w:rPr>
          <w:rFonts w:ascii="Verdana" w:hAnsi="Verdana"/>
          <w:sz w:val="20"/>
          <w:lang w:val="es-CO"/>
        </w:rPr>
        <w:t>0</w:t>
      </w:r>
      <w:r w:rsidR="00513FC0" w:rsidRPr="00331923">
        <w:rPr>
          <w:rFonts w:ascii="Verdana" w:hAnsi="Verdana"/>
          <w:sz w:val="20"/>
          <w:lang w:val="es-CO"/>
        </w:rPr>
        <w:t xml:space="preserve"> (</w:t>
      </w:r>
      <w:r w:rsidR="00513FC0" w:rsidRPr="00331923">
        <w:rPr>
          <w:rFonts w:ascii="Verdana" w:hAnsi="Verdana"/>
          <w:i/>
          <w:sz w:val="20"/>
          <w:lang w:val="es-CO"/>
        </w:rPr>
        <w:t>supra</w:t>
      </w:r>
      <w:r w:rsidRPr="00331923">
        <w:rPr>
          <w:rFonts w:ascii="Verdana" w:hAnsi="Verdana"/>
          <w:sz w:val="20"/>
          <w:lang w:val="es-CO"/>
        </w:rPr>
        <w:t xml:space="preserve"> Visto 2</w:t>
      </w:r>
      <w:r w:rsidR="00513FC0" w:rsidRPr="00331923">
        <w:rPr>
          <w:rFonts w:ascii="Verdana" w:hAnsi="Verdana"/>
          <w:sz w:val="20"/>
          <w:lang w:val="es-CO"/>
        </w:rPr>
        <w:t xml:space="preserve">), en las cuales declaró que </w:t>
      </w:r>
      <w:r w:rsidR="006317B7" w:rsidRPr="00331923">
        <w:rPr>
          <w:rFonts w:ascii="Verdana" w:hAnsi="Verdana"/>
          <w:sz w:val="20"/>
          <w:lang w:val="es-CO"/>
        </w:rPr>
        <w:t>El Salvador</w:t>
      </w:r>
      <w:r w:rsidRPr="00331923">
        <w:rPr>
          <w:rFonts w:ascii="Verdana" w:hAnsi="Verdana"/>
          <w:sz w:val="20"/>
          <w:lang w:val="es-CO"/>
        </w:rPr>
        <w:t xml:space="preserve"> </w:t>
      </w:r>
      <w:r w:rsidR="00513FC0" w:rsidRPr="00331923">
        <w:rPr>
          <w:rFonts w:ascii="Verdana" w:hAnsi="Verdana"/>
          <w:sz w:val="20"/>
          <w:lang w:val="es-CO"/>
        </w:rPr>
        <w:t xml:space="preserve">había dado cumplimiento total a </w:t>
      </w:r>
      <w:r w:rsidR="00EE473E">
        <w:rPr>
          <w:rFonts w:ascii="Verdana" w:hAnsi="Verdana"/>
          <w:sz w:val="20"/>
          <w:lang w:val="es-CO"/>
        </w:rPr>
        <w:t>tres</w:t>
      </w:r>
      <w:r w:rsidR="00513FC0" w:rsidRPr="00331923">
        <w:rPr>
          <w:rFonts w:ascii="Verdana" w:hAnsi="Verdana"/>
          <w:sz w:val="20"/>
          <w:lang w:val="es-CO"/>
        </w:rPr>
        <w:t xml:space="preserve"> medidas</w:t>
      </w:r>
      <w:r w:rsidR="00EE473E">
        <w:rPr>
          <w:rFonts w:ascii="Verdana" w:hAnsi="Verdana"/>
          <w:sz w:val="20"/>
          <w:lang w:val="es-CO"/>
        </w:rPr>
        <w:t xml:space="preserve"> de reparación y al reintegro al Fondo de Asistencia Legal de Víctimas de la Corte</w:t>
      </w:r>
      <w:r w:rsidRPr="00331923">
        <w:rPr>
          <w:rStyle w:val="Refdenotaalpie"/>
          <w:rFonts w:ascii="Verdana" w:hAnsi="Verdana"/>
          <w:sz w:val="20"/>
          <w:lang w:val="es-CO"/>
        </w:rPr>
        <w:footnoteReference w:id="10"/>
      </w:r>
      <w:r w:rsidR="00155661">
        <w:rPr>
          <w:rFonts w:ascii="Verdana" w:hAnsi="Verdana"/>
          <w:sz w:val="20"/>
          <w:lang w:val="es-CO"/>
        </w:rPr>
        <w:t xml:space="preserve">, y había cumplido parcialmente con </w:t>
      </w:r>
      <w:r w:rsidR="00E27433">
        <w:rPr>
          <w:rFonts w:ascii="Verdana" w:hAnsi="Verdana"/>
          <w:sz w:val="20"/>
          <w:lang w:val="es-CO"/>
        </w:rPr>
        <w:t>otras dos medidas de reparación</w:t>
      </w:r>
      <w:r w:rsidR="00E27433">
        <w:rPr>
          <w:rStyle w:val="Refdenotaalpie"/>
          <w:rFonts w:ascii="Verdana" w:hAnsi="Verdana"/>
          <w:sz w:val="20"/>
          <w:lang w:val="es-CO"/>
        </w:rPr>
        <w:footnoteReference w:id="11"/>
      </w:r>
      <w:r w:rsidR="00513FC0" w:rsidRPr="00331923">
        <w:rPr>
          <w:rFonts w:ascii="Verdana" w:hAnsi="Verdana"/>
          <w:sz w:val="20"/>
        </w:rPr>
        <w:t>.</w:t>
      </w:r>
      <w:r w:rsidR="00513FC0" w:rsidRPr="00331923">
        <w:rPr>
          <w:rFonts w:ascii="Verdana" w:hAnsi="Verdana"/>
          <w:sz w:val="20"/>
          <w:lang w:val="es-CO"/>
        </w:rPr>
        <w:t xml:space="preserve"> </w:t>
      </w:r>
      <w:r w:rsidR="00EF06F7">
        <w:rPr>
          <w:rFonts w:ascii="Verdana" w:hAnsi="Verdana"/>
          <w:sz w:val="20"/>
          <w:lang w:val="es-CO"/>
        </w:rPr>
        <w:t xml:space="preserve">Seis de las </w:t>
      </w:r>
      <w:r w:rsidR="001C45A8" w:rsidRPr="001C45A8">
        <w:rPr>
          <w:rFonts w:ascii="Verdana" w:hAnsi="Verdana"/>
          <w:sz w:val="20"/>
        </w:rPr>
        <w:t>medidas de reparación restantes no fueron valoradas en esas Resoluciones (</w:t>
      </w:r>
      <w:r w:rsidR="001C45A8" w:rsidRPr="00C06DA3">
        <w:rPr>
          <w:rFonts w:ascii="Verdana" w:hAnsi="Verdana"/>
          <w:i/>
          <w:sz w:val="20"/>
        </w:rPr>
        <w:t>infra</w:t>
      </w:r>
      <w:r w:rsidR="001C45A8" w:rsidRPr="001C45A8">
        <w:rPr>
          <w:rFonts w:ascii="Verdana" w:hAnsi="Verdana"/>
          <w:sz w:val="20"/>
        </w:rPr>
        <w:t xml:space="preserve"> punto resolutivo</w:t>
      </w:r>
      <w:r w:rsidR="00EF06F7">
        <w:rPr>
          <w:rFonts w:ascii="Verdana" w:hAnsi="Verdana"/>
          <w:sz w:val="20"/>
        </w:rPr>
        <w:t xml:space="preserve"> 3</w:t>
      </w:r>
      <w:r w:rsidR="001C45A8" w:rsidRPr="001C45A8">
        <w:rPr>
          <w:rFonts w:ascii="Verdana" w:hAnsi="Verdana"/>
          <w:sz w:val="20"/>
        </w:rPr>
        <w:t>), por lo que se encuentra pendiente valorar el grado de cumplimiento de las mismas.</w:t>
      </w:r>
      <w:r w:rsidR="001C45A8">
        <w:rPr>
          <w:rFonts w:ascii="Verdana" w:hAnsi="Verdana"/>
          <w:sz w:val="20"/>
        </w:rPr>
        <w:t xml:space="preserve"> </w:t>
      </w:r>
    </w:p>
    <w:p w14:paraId="32CEEDA7" w14:textId="30499274" w:rsidR="001914FF" w:rsidRPr="001662C6" w:rsidRDefault="00063954" w:rsidP="00E54635">
      <w:pPr>
        <w:pStyle w:val="ColorfulList-Accent11"/>
        <w:numPr>
          <w:ilvl w:val="0"/>
          <w:numId w:val="3"/>
        </w:numPr>
        <w:spacing w:before="120" w:after="120"/>
        <w:ind w:left="0" w:firstLine="0"/>
        <w:contextualSpacing w:val="0"/>
        <w:jc w:val="both"/>
        <w:rPr>
          <w:rFonts w:ascii="Verdana" w:hAnsi="Verdana"/>
          <w:b/>
          <w:sz w:val="20"/>
          <w:szCs w:val="20"/>
          <w:lang w:val="es-CO"/>
        </w:rPr>
      </w:pPr>
      <w:r w:rsidRPr="00532110">
        <w:rPr>
          <w:rFonts w:ascii="Verdana" w:hAnsi="Verdana"/>
          <w:sz w:val="20"/>
          <w:lang w:val="es-CO"/>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532110">
        <w:rPr>
          <w:rStyle w:val="Refdenotaalpie"/>
          <w:rFonts w:ascii="Verdana" w:hAnsi="Verdana"/>
          <w:sz w:val="20"/>
          <w:lang w:val="es-CO"/>
        </w:rPr>
        <w:footnoteReference w:id="12"/>
      </w:r>
      <w:r w:rsidRPr="00532110">
        <w:rPr>
          <w:rFonts w:ascii="Verdana" w:hAnsi="Verdana"/>
          <w:sz w:val="20"/>
          <w:lang w:val="es-CO"/>
        </w:rPr>
        <w:t>.</w:t>
      </w:r>
      <w:r w:rsidRPr="00532110">
        <w:rPr>
          <w:rFonts w:ascii="Times New Roman" w:hAnsi="Times New Roman"/>
          <w:lang w:val="es-CO"/>
        </w:rPr>
        <w:t xml:space="preserve"> </w:t>
      </w:r>
      <w:r w:rsidR="00513FC0" w:rsidRPr="00532110">
        <w:rPr>
          <w:rFonts w:ascii="Verdana" w:hAnsi="Verdana"/>
          <w:sz w:val="20"/>
          <w:lang w:val="es-CO"/>
        </w:rPr>
        <w:t xml:space="preserve">Los Estados Parte en la Convención deben garantizar el </w:t>
      </w:r>
      <w:r w:rsidR="00513FC0" w:rsidRPr="00CD08D2">
        <w:rPr>
          <w:rFonts w:ascii="Verdana" w:hAnsi="Verdana"/>
          <w:sz w:val="20"/>
          <w:szCs w:val="20"/>
          <w:lang w:val="es-CO"/>
        </w:rPr>
        <w:t>cumplimiento de las disposiciones convencio</w:t>
      </w:r>
      <w:r w:rsidR="00513FC0" w:rsidRPr="001662C6">
        <w:rPr>
          <w:rFonts w:ascii="Verdana" w:hAnsi="Verdana"/>
          <w:sz w:val="20"/>
          <w:szCs w:val="20"/>
          <w:lang w:val="es-CO"/>
        </w:rPr>
        <w:t>nales y sus efectos propios (</w:t>
      </w:r>
      <w:proofErr w:type="spellStart"/>
      <w:r w:rsidR="00513FC0" w:rsidRPr="001662C6">
        <w:rPr>
          <w:rFonts w:ascii="Verdana" w:hAnsi="Verdana"/>
          <w:i/>
          <w:sz w:val="20"/>
          <w:szCs w:val="20"/>
          <w:lang w:val="es-CO"/>
        </w:rPr>
        <w:t>effet</w:t>
      </w:r>
      <w:proofErr w:type="spellEnd"/>
      <w:r w:rsidR="00513FC0" w:rsidRPr="001662C6">
        <w:rPr>
          <w:rFonts w:ascii="Verdana" w:hAnsi="Verdana"/>
          <w:i/>
          <w:sz w:val="20"/>
          <w:szCs w:val="20"/>
          <w:lang w:val="es-CO"/>
        </w:rPr>
        <w:t xml:space="preserve"> </w:t>
      </w:r>
      <w:proofErr w:type="spellStart"/>
      <w:r w:rsidR="00513FC0" w:rsidRPr="001662C6">
        <w:rPr>
          <w:rFonts w:ascii="Verdana" w:hAnsi="Verdana"/>
          <w:i/>
          <w:sz w:val="20"/>
          <w:szCs w:val="20"/>
          <w:lang w:val="es-CO"/>
        </w:rPr>
        <w:t>utile</w:t>
      </w:r>
      <w:proofErr w:type="spellEnd"/>
      <w:r w:rsidR="00513FC0" w:rsidRPr="001662C6">
        <w:rPr>
          <w:rFonts w:ascii="Verdana" w:hAnsi="Verdana"/>
          <w:sz w:val="20"/>
          <w:szCs w:val="20"/>
          <w:lang w:val="es-CO"/>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513FC0" w:rsidRPr="001662C6">
        <w:rPr>
          <w:rStyle w:val="Refdenotaalpie"/>
          <w:rFonts w:ascii="Verdana" w:hAnsi="Verdana"/>
          <w:sz w:val="20"/>
          <w:szCs w:val="20"/>
          <w:lang w:val="es-CO"/>
        </w:rPr>
        <w:footnoteReference w:id="13"/>
      </w:r>
      <w:r w:rsidR="00513FC0" w:rsidRPr="001662C6">
        <w:rPr>
          <w:rFonts w:ascii="Verdana" w:hAnsi="Verdana"/>
          <w:sz w:val="20"/>
          <w:szCs w:val="20"/>
          <w:lang w:val="es-CO"/>
        </w:rPr>
        <w:t>.</w:t>
      </w:r>
    </w:p>
    <w:p w14:paraId="1FAC114E" w14:textId="7946BBB3" w:rsidR="00731702" w:rsidRPr="001662C6" w:rsidRDefault="00513FC0" w:rsidP="00E54635">
      <w:pPr>
        <w:pStyle w:val="ColorfulList-Accent11"/>
        <w:numPr>
          <w:ilvl w:val="0"/>
          <w:numId w:val="3"/>
        </w:numPr>
        <w:spacing w:before="120" w:after="120"/>
        <w:ind w:left="0" w:firstLine="0"/>
        <w:contextualSpacing w:val="0"/>
        <w:jc w:val="both"/>
        <w:rPr>
          <w:rFonts w:ascii="Verdana" w:hAnsi="Verdana"/>
          <w:b/>
          <w:sz w:val="20"/>
          <w:lang w:val="es-CO"/>
        </w:rPr>
      </w:pPr>
      <w:r w:rsidRPr="001662C6">
        <w:rPr>
          <w:rFonts w:ascii="Verdana" w:hAnsi="Verdana"/>
          <w:sz w:val="20"/>
          <w:szCs w:val="20"/>
        </w:rPr>
        <w:t>En la presente Resolución</w:t>
      </w:r>
      <w:r w:rsidR="00DC5A32" w:rsidRPr="001662C6">
        <w:rPr>
          <w:rFonts w:ascii="Verdana" w:hAnsi="Verdana"/>
          <w:sz w:val="20"/>
          <w:szCs w:val="20"/>
        </w:rPr>
        <w:t>, la Corte valorará la información presentada por las partes y la Comisión respecto de</w:t>
      </w:r>
      <w:r w:rsidRPr="001662C6">
        <w:rPr>
          <w:rFonts w:ascii="Verdana" w:hAnsi="Verdana"/>
          <w:sz w:val="20"/>
          <w:szCs w:val="20"/>
        </w:rPr>
        <w:t xml:space="preserve"> </w:t>
      </w:r>
      <w:r w:rsidR="00732C74" w:rsidRPr="001662C6">
        <w:rPr>
          <w:rFonts w:ascii="Verdana" w:hAnsi="Verdana"/>
          <w:sz w:val="20"/>
          <w:szCs w:val="20"/>
        </w:rPr>
        <w:t>la</w:t>
      </w:r>
      <w:r w:rsidR="00331923" w:rsidRPr="001662C6">
        <w:rPr>
          <w:rFonts w:ascii="Verdana" w:hAnsi="Verdana"/>
          <w:sz w:val="20"/>
          <w:szCs w:val="20"/>
        </w:rPr>
        <w:t xml:space="preserve"> obligación de investigar</w:t>
      </w:r>
      <w:r w:rsidR="00EE473E">
        <w:rPr>
          <w:rFonts w:ascii="Verdana" w:hAnsi="Verdana"/>
          <w:sz w:val="20"/>
          <w:szCs w:val="20"/>
        </w:rPr>
        <w:t>,</w:t>
      </w:r>
      <w:r w:rsidR="00331923" w:rsidRPr="001662C6">
        <w:rPr>
          <w:rFonts w:ascii="Verdana" w:hAnsi="Verdana"/>
          <w:sz w:val="20"/>
          <w:szCs w:val="20"/>
        </w:rPr>
        <w:t xml:space="preserve"> ordenada en el punto resolutivo tercero de la Sentencia, </w:t>
      </w:r>
      <w:r w:rsidR="009223A9" w:rsidRPr="001662C6">
        <w:rPr>
          <w:rFonts w:ascii="Verdana" w:hAnsi="Verdana"/>
          <w:sz w:val="20"/>
          <w:szCs w:val="20"/>
        </w:rPr>
        <w:t>que fue</w:t>
      </w:r>
      <w:r w:rsidR="009223A9" w:rsidRPr="001662C6">
        <w:rPr>
          <w:rFonts w:ascii="Verdana" w:hAnsi="Verdana"/>
          <w:sz w:val="20"/>
        </w:rPr>
        <w:t xml:space="preserve"> objeto de la audiencia p</w:t>
      </w:r>
      <w:r w:rsidR="00DC5A32" w:rsidRPr="001662C6">
        <w:rPr>
          <w:rFonts w:ascii="Verdana" w:hAnsi="Verdana"/>
          <w:sz w:val="20"/>
        </w:rPr>
        <w:t>ública celebrada el 4 de marzo de 2021</w:t>
      </w:r>
      <w:r w:rsidR="003055A8" w:rsidRPr="001662C6">
        <w:rPr>
          <w:rFonts w:ascii="Verdana" w:hAnsi="Verdana"/>
          <w:sz w:val="20"/>
        </w:rPr>
        <w:t xml:space="preserve"> (</w:t>
      </w:r>
      <w:r w:rsidR="003055A8" w:rsidRPr="001662C6">
        <w:rPr>
          <w:rFonts w:ascii="Verdana" w:hAnsi="Verdana"/>
          <w:i/>
          <w:sz w:val="20"/>
        </w:rPr>
        <w:t>supra</w:t>
      </w:r>
      <w:r w:rsidR="003055A8" w:rsidRPr="001662C6">
        <w:rPr>
          <w:rFonts w:ascii="Verdana" w:hAnsi="Verdana"/>
          <w:sz w:val="20"/>
        </w:rPr>
        <w:t xml:space="preserve"> Visto 8)</w:t>
      </w:r>
      <w:r w:rsidR="00331923" w:rsidRPr="001662C6">
        <w:rPr>
          <w:rFonts w:ascii="Verdana" w:hAnsi="Verdana"/>
          <w:sz w:val="20"/>
        </w:rPr>
        <w:t>.</w:t>
      </w:r>
      <w:r w:rsidR="001662C6" w:rsidRPr="001662C6">
        <w:rPr>
          <w:rFonts w:ascii="Verdana" w:hAnsi="Verdana"/>
          <w:sz w:val="20"/>
        </w:rPr>
        <w:t xml:space="preserve"> </w:t>
      </w:r>
      <w:r w:rsidR="00963E1A">
        <w:rPr>
          <w:rFonts w:ascii="Verdana" w:hAnsi="Verdana" w:cs="Verdana"/>
          <w:sz w:val="20"/>
          <w:szCs w:val="20"/>
          <w:lang w:val="es-ES"/>
        </w:rPr>
        <w:t xml:space="preserve">Asimismo, </w:t>
      </w:r>
      <w:r w:rsidR="001662C6" w:rsidRPr="001662C6">
        <w:rPr>
          <w:rFonts w:ascii="Verdana" w:hAnsi="Verdana" w:cs="Verdana"/>
          <w:sz w:val="20"/>
          <w:szCs w:val="20"/>
          <w:lang w:val="es-ES"/>
        </w:rPr>
        <w:t xml:space="preserve">realizará una solicitud de información sobre la reparación ordenada </w:t>
      </w:r>
      <w:r w:rsidR="001662C6" w:rsidRPr="001662C6">
        <w:rPr>
          <w:rFonts w:ascii="Verdana" w:hAnsi="Verdana" w:cs="Verdana"/>
          <w:sz w:val="20"/>
          <w:szCs w:val="20"/>
          <w:lang w:val="es-ES"/>
        </w:rPr>
        <w:lastRenderedPageBreak/>
        <w:t>en el punto resolutivo sexto de la Sentencia, relativa a</w:t>
      </w:r>
      <w:r w:rsidR="001662C6" w:rsidRPr="001662C6">
        <w:rPr>
          <w:rFonts w:ascii="Verdana" w:hAnsi="Verdana" w:cs="Verdana"/>
          <w:sz w:val="20"/>
          <w:szCs w:val="20"/>
        </w:rPr>
        <w:t xml:space="preserve"> </w:t>
      </w:r>
      <w:r w:rsidR="00963E1A">
        <w:rPr>
          <w:rFonts w:ascii="Verdana" w:hAnsi="Verdana" w:cs="Verdana"/>
          <w:sz w:val="20"/>
          <w:szCs w:val="20"/>
        </w:rPr>
        <w:t>recuperar los restos de las víctimas, identificarlos y entregarlos a sus familiares</w:t>
      </w:r>
      <w:r w:rsidR="00DC5A32" w:rsidRPr="001662C6">
        <w:rPr>
          <w:rFonts w:ascii="Verdana" w:hAnsi="Verdana"/>
          <w:sz w:val="20"/>
        </w:rPr>
        <w:t xml:space="preserve">. </w:t>
      </w:r>
      <w:r w:rsidR="00963E1A" w:rsidRPr="001662C6">
        <w:rPr>
          <w:rFonts w:ascii="Verdana" w:hAnsi="Verdana" w:cs="Verdana"/>
          <w:sz w:val="20"/>
          <w:szCs w:val="20"/>
          <w:lang w:val="es-ES"/>
        </w:rPr>
        <w:t>El Tribunal valorará el nivel de cumplimiento de las restantes medidas de reparación en una posterior resolución</w:t>
      </w:r>
      <w:r w:rsidR="00963E1A">
        <w:rPr>
          <w:rFonts w:ascii="Verdana" w:hAnsi="Verdana" w:cs="Verdana"/>
          <w:sz w:val="20"/>
          <w:szCs w:val="20"/>
          <w:lang w:val="es-ES"/>
        </w:rPr>
        <w:t>.</w:t>
      </w:r>
      <w:r w:rsidR="00963E1A" w:rsidRPr="001662C6">
        <w:rPr>
          <w:rFonts w:ascii="Verdana" w:hAnsi="Verdana" w:cs="Verdana"/>
          <w:sz w:val="20"/>
          <w:szCs w:val="20"/>
          <w:lang w:val="es-ES"/>
        </w:rPr>
        <w:t xml:space="preserve"> </w:t>
      </w:r>
      <w:r w:rsidR="00732C74" w:rsidRPr="001662C6">
        <w:rPr>
          <w:rFonts w:ascii="Verdana" w:hAnsi="Verdana"/>
          <w:sz w:val="20"/>
        </w:rPr>
        <w:t xml:space="preserve">El Tribunal </w:t>
      </w:r>
      <w:r w:rsidR="00D772F1" w:rsidRPr="001662C6">
        <w:rPr>
          <w:rFonts w:ascii="Verdana" w:hAnsi="Verdana"/>
          <w:sz w:val="20"/>
        </w:rPr>
        <w:t>estructurará sus consideraciones en el siguiente orden:</w:t>
      </w:r>
      <w:r w:rsidR="00E330AB" w:rsidRPr="001662C6">
        <w:rPr>
          <w:rFonts w:ascii="Verdana" w:hAnsi="Verdana"/>
          <w:b/>
          <w:sz w:val="20"/>
          <w:lang w:val="es-CO"/>
        </w:rPr>
        <w:t xml:space="preserve"> </w:t>
      </w:r>
    </w:p>
    <w:p w14:paraId="58A70D63" w14:textId="77777777" w:rsidR="00CD08D2" w:rsidRPr="001662C6" w:rsidRDefault="00CD08D2" w:rsidP="003055A8">
      <w:pPr>
        <w:pStyle w:val="ColorfulList-Accent11"/>
        <w:spacing w:before="120"/>
        <w:ind w:left="0"/>
        <w:contextualSpacing w:val="0"/>
        <w:jc w:val="both"/>
        <w:rPr>
          <w:rFonts w:ascii="Verdana" w:hAnsi="Verdana"/>
          <w:b/>
          <w:sz w:val="20"/>
          <w:lang w:val="es-CO"/>
        </w:rPr>
      </w:pPr>
    </w:p>
    <w:p w14:paraId="3744FFF1" w14:textId="79C96EE8" w:rsidR="00A0133E" w:rsidRPr="00A0133E" w:rsidRDefault="00571F26">
      <w:pPr>
        <w:pStyle w:val="TDC1"/>
        <w:rPr>
          <w:rFonts w:asciiTheme="minorHAnsi" w:eastAsiaTheme="minorEastAsia" w:hAnsiTheme="minorHAnsi" w:cstheme="minorBidi"/>
          <w:b w:val="0"/>
          <w:i w:val="0"/>
          <w:sz w:val="22"/>
          <w:szCs w:val="22"/>
          <w:lang w:val="es-CR" w:eastAsia="es-CR"/>
        </w:rPr>
      </w:pPr>
      <w:r w:rsidRPr="00A0133E">
        <w:rPr>
          <w:b w:val="0"/>
          <w:bCs/>
          <w:caps/>
          <w:lang w:val="es-CR" w:eastAsia="es-ES"/>
        </w:rPr>
        <w:fldChar w:fldCharType="begin"/>
      </w:r>
      <w:r w:rsidRPr="00A0133E">
        <w:rPr>
          <w:rFonts w:eastAsia="Times New Roman"/>
          <w:b w:val="0"/>
          <w:bCs/>
          <w:caps/>
          <w:lang w:val="es-CR" w:eastAsia="es-ES"/>
        </w:rPr>
        <w:instrText xml:space="preserve"> TOC \o "1-3" \h \z \u </w:instrText>
      </w:r>
      <w:r w:rsidRPr="00A0133E">
        <w:rPr>
          <w:b w:val="0"/>
          <w:bCs/>
          <w:caps/>
          <w:lang w:val="es-CR" w:eastAsia="es-ES"/>
        </w:rPr>
        <w:fldChar w:fldCharType="separate"/>
      </w:r>
      <w:hyperlink w:anchor="_Toc89340400" w:history="1">
        <w:r w:rsidR="00A0133E" w:rsidRPr="00A0133E">
          <w:rPr>
            <w:rStyle w:val="Hipervnculo"/>
            <w:b w:val="0"/>
            <w:lang w:val="es-CR"/>
          </w:rPr>
          <w:t>A.</w:t>
        </w:r>
        <w:r w:rsidR="00A0133E" w:rsidRPr="00A0133E">
          <w:rPr>
            <w:rFonts w:asciiTheme="minorHAnsi" w:eastAsiaTheme="minorEastAsia" w:hAnsiTheme="minorHAnsi" w:cstheme="minorBidi"/>
            <w:b w:val="0"/>
            <w:i w:val="0"/>
            <w:sz w:val="22"/>
            <w:szCs w:val="22"/>
            <w:lang w:val="es-CR" w:eastAsia="es-CR"/>
          </w:rPr>
          <w:tab/>
        </w:r>
        <w:r w:rsidR="00A0133E" w:rsidRPr="00A0133E">
          <w:rPr>
            <w:rStyle w:val="Hipervnculo"/>
            <w:b w:val="0"/>
          </w:rPr>
          <w:t xml:space="preserve">Obligación de </w:t>
        </w:r>
        <w:r w:rsidR="00A0133E" w:rsidRPr="00A0133E">
          <w:rPr>
            <w:rStyle w:val="Hipervnculo"/>
            <w:b w:val="0"/>
            <w:lang w:val="es-CR"/>
          </w:rPr>
          <w:t>investigar, identificar, juzgar y sancionar a los responsables</w:t>
        </w:r>
        <w:r w:rsidR="00A0133E" w:rsidRPr="00A0133E">
          <w:rPr>
            <w:b w:val="0"/>
            <w:webHidden/>
          </w:rPr>
          <w:tab/>
        </w:r>
        <w:r w:rsidR="00A0133E" w:rsidRPr="00A0133E">
          <w:rPr>
            <w:b w:val="0"/>
            <w:webHidden/>
          </w:rPr>
          <w:fldChar w:fldCharType="begin"/>
        </w:r>
        <w:r w:rsidR="00A0133E" w:rsidRPr="00A0133E">
          <w:rPr>
            <w:b w:val="0"/>
            <w:webHidden/>
          </w:rPr>
          <w:instrText xml:space="preserve"> PAGEREF _Toc89340400 \h </w:instrText>
        </w:r>
        <w:r w:rsidR="00A0133E" w:rsidRPr="00A0133E">
          <w:rPr>
            <w:b w:val="0"/>
            <w:webHidden/>
          </w:rPr>
        </w:r>
        <w:r w:rsidR="00A0133E" w:rsidRPr="00A0133E">
          <w:rPr>
            <w:b w:val="0"/>
            <w:webHidden/>
          </w:rPr>
          <w:fldChar w:fldCharType="separate"/>
        </w:r>
        <w:r w:rsidR="00B304A5">
          <w:rPr>
            <w:b w:val="0"/>
            <w:webHidden/>
          </w:rPr>
          <w:t>4</w:t>
        </w:r>
        <w:r w:rsidR="00A0133E" w:rsidRPr="00A0133E">
          <w:rPr>
            <w:b w:val="0"/>
            <w:webHidden/>
          </w:rPr>
          <w:fldChar w:fldCharType="end"/>
        </w:r>
      </w:hyperlink>
    </w:p>
    <w:p w14:paraId="6D1B9D76" w14:textId="6FAF26EA" w:rsidR="00A0133E" w:rsidRPr="00A0133E" w:rsidRDefault="003C704D">
      <w:pPr>
        <w:pStyle w:val="TDC1"/>
        <w:rPr>
          <w:rFonts w:asciiTheme="minorHAnsi" w:eastAsiaTheme="minorEastAsia" w:hAnsiTheme="minorHAnsi" w:cstheme="minorBidi"/>
          <w:b w:val="0"/>
          <w:i w:val="0"/>
          <w:sz w:val="22"/>
          <w:szCs w:val="22"/>
          <w:lang w:val="es-CR" w:eastAsia="es-CR"/>
        </w:rPr>
      </w:pPr>
      <w:hyperlink w:anchor="_Toc89340401" w:history="1">
        <w:r w:rsidR="00A0133E" w:rsidRPr="00A0133E">
          <w:rPr>
            <w:rStyle w:val="Hipervnculo"/>
            <w:b w:val="0"/>
          </w:rPr>
          <w:t>B.</w:t>
        </w:r>
        <w:r w:rsidR="00A0133E" w:rsidRPr="00A0133E">
          <w:rPr>
            <w:rFonts w:asciiTheme="minorHAnsi" w:eastAsiaTheme="minorEastAsia" w:hAnsiTheme="minorHAnsi" w:cstheme="minorBidi"/>
            <w:b w:val="0"/>
            <w:i w:val="0"/>
            <w:sz w:val="22"/>
            <w:szCs w:val="22"/>
            <w:lang w:val="es-CR" w:eastAsia="es-CR"/>
          </w:rPr>
          <w:tab/>
        </w:r>
        <w:r w:rsidR="00A0133E" w:rsidRPr="00A0133E">
          <w:rPr>
            <w:rStyle w:val="Hipervnculo"/>
            <w:b w:val="0"/>
          </w:rPr>
          <w:t xml:space="preserve">Solicitud de información sobre la reparación relativa exhumaciones, identificación y entrega de los </w:t>
        </w:r>
        <w:r w:rsidR="00A0133E" w:rsidRPr="00A0133E">
          <w:rPr>
            <w:rStyle w:val="Hipervnculo"/>
            <w:b w:val="0"/>
            <w:lang w:val="es-CR"/>
          </w:rPr>
          <w:t>restos</w:t>
        </w:r>
        <w:r w:rsidR="00A0133E" w:rsidRPr="00A0133E">
          <w:rPr>
            <w:rStyle w:val="Hipervnculo"/>
            <w:b w:val="0"/>
          </w:rPr>
          <w:t xml:space="preserve"> de las víctimas</w:t>
        </w:r>
        <w:r w:rsidR="00A0133E" w:rsidRPr="00A0133E">
          <w:rPr>
            <w:b w:val="0"/>
            <w:webHidden/>
          </w:rPr>
          <w:tab/>
        </w:r>
        <w:r w:rsidR="00A0133E" w:rsidRPr="00A0133E">
          <w:rPr>
            <w:b w:val="0"/>
            <w:webHidden/>
          </w:rPr>
          <w:fldChar w:fldCharType="begin"/>
        </w:r>
        <w:r w:rsidR="00A0133E" w:rsidRPr="00A0133E">
          <w:rPr>
            <w:b w:val="0"/>
            <w:webHidden/>
          </w:rPr>
          <w:instrText xml:space="preserve"> PAGEREF _Toc89340401 \h </w:instrText>
        </w:r>
        <w:r w:rsidR="00A0133E" w:rsidRPr="00A0133E">
          <w:rPr>
            <w:b w:val="0"/>
            <w:webHidden/>
          </w:rPr>
        </w:r>
        <w:r w:rsidR="00A0133E" w:rsidRPr="00A0133E">
          <w:rPr>
            <w:b w:val="0"/>
            <w:webHidden/>
          </w:rPr>
          <w:fldChar w:fldCharType="separate"/>
        </w:r>
        <w:r w:rsidR="00B304A5">
          <w:rPr>
            <w:b w:val="0"/>
            <w:webHidden/>
          </w:rPr>
          <w:t>16</w:t>
        </w:r>
        <w:r w:rsidR="00A0133E" w:rsidRPr="00A0133E">
          <w:rPr>
            <w:b w:val="0"/>
            <w:webHidden/>
          </w:rPr>
          <w:fldChar w:fldCharType="end"/>
        </w:r>
      </w:hyperlink>
    </w:p>
    <w:p w14:paraId="28476755" w14:textId="000E14EA" w:rsidR="007D0E29" w:rsidRPr="00571F26" w:rsidRDefault="00571F26" w:rsidP="006F2D39">
      <w:pPr>
        <w:pStyle w:val="ColorfulList-Accent11"/>
        <w:ind w:left="0" w:right="288"/>
        <w:contextualSpacing w:val="0"/>
        <w:jc w:val="both"/>
        <w:rPr>
          <w:rFonts w:ascii="Verdana" w:eastAsia="Calibri" w:hAnsi="Verdana"/>
          <w:bCs/>
          <w:caps/>
          <w:noProof/>
          <w:sz w:val="18"/>
          <w:szCs w:val="18"/>
          <w:lang w:val="es-CR"/>
        </w:rPr>
      </w:pPr>
      <w:r w:rsidRPr="00A0133E">
        <w:rPr>
          <w:rFonts w:ascii="Verdana" w:eastAsia="Times New Roman" w:hAnsi="Verdana"/>
          <w:bCs/>
          <w:sz w:val="16"/>
          <w:szCs w:val="16"/>
          <w:lang w:val="es-CR" w:eastAsia="es-ES"/>
        </w:rPr>
        <w:fldChar w:fldCharType="end"/>
      </w:r>
    </w:p>
    <w:p w14:paraId="5899EE10" w14:textId="3C7C2B9C" w:rsidR="00594CBB" w:rsidRDefault="00594CBB" w:rsidP="00E54635">
      <w:pPr>
        <w:pStyle w:val="Ttulo1"/>
        <w:keepNext w:val="0"/>
        <w:widowControl w:val="0"/>
        <w:numPr>
          <w:ilvl w:val="1"/>
          <w:numId w:val="2"/>
        </w:numPr>
        <w:spacing w:before="120" w:after="0"/>
        <w:ind w:left="1134" w:hanging="425"/>
        <w:jc w:val="both"/>
        <w:rPr>
          <w:rFonts w:ascii="Verdana" w:hAnsi="Verdana"/>
          <w:i/>
          <w:sz w:val="20"/>
          <w:szCs w:val="20"/>
          <w:lang w:val="es-CR"/>
        </w:rPr>
      </w:pPr>
      <w:bookmarkStart w:id="0" w:name="_Toc89340400"/>
      <w:r w:rsidRPr="001F116F">
        <w:rPr>
          <w:rFonts w:ascii="Verdana" w:hAnsi="Verdana"/>
          <w:i/>
          <w:sz w:val="20"/>
          <w:lang w:val="es-CO"/>
        </w:rPr>
        <w:t xml:space="preserve">Obligación de </w:t>
      </w:r>
      <w:r w:rsidRPr="001F116F">
        <w:rPr>
          <w:rFonts w:ascii="Verdana" w:hAnsi="Verdana"/>
          <w:i/>
          <w:sz w:val="20"/>
          <w:szCs w:val="20"/>
          <w:lang w:val="es-CR"/>
        </w:rPr>
        <w:t>investigar</w:t>
      </w:r>
      <w:r w:rsidR="001662C6">
        <w:rPr>
          <w:rFonts w:ascii="Verdana" w:hAnsi="Verdana"/>
          <w:i/>
          <w:sz w:val="20"/>
          <w:szCs w:val="20"/>
          <w:lang w:val="es-CR"/>
        </w:rPr>
        <w:t>, identificar, juzgar y sancionar a los responsables</w:t>
      </w:r>
      <w:bookmarkEnd w:id="0"/>
    </w:p>
    <w:p w14:paraId="45367838" w14:textId="77777777" w:rsidR="00731702" w:rsidRPr="00731702" w:rsidRDefault="00731702" w:rsidP="0012115D">
      <w:pPr>
        <w:rPr>
          <w:lang w:val="es-CR"/>
        </w:rPr>
      </w:pPr>
    </w:p>
    <w:p w14:paraId="5653FC3F" w14:textId="6EB27C22" w:rsidR="004803D1" w:rsidRPr="00731702" w:rsidRDefault="00594CBB" w:rsidP="006F2D39">
      <w:pPr>
        <w:pStyle w:val="ColorfulList-Accent11"/>
        <w:contextualSpacing w:val="0"/>
        <w:jc w:val="both"/>
        <w:rPr>
          <w:rFonts w:ascii="Verdana" w:hAnsi="Verdana"/>
          <w:i/>
          <w:sz w:val="20"/>
          <w:lang w:val="es-CO"/>
        </w:rPr>
      </w:pPr>
      <w:r w:rsidRPr="00731702">
        <w:rPr>
          <w:rFonts w:ascii="Verdana" w:hAnsi="Verdana"/>
          <w:i/>
          <w:sz w:val="20"/>
          <w:lang w:val="es-CO"/>
        </w:rPr>
        <w:t xml:space="preserve">A.1. </w:t>
      </w:r>
      <w:r w:rsidR="004803D1" w:rsidRPr="00731702">
        <w:rPr>
          <w:rFonts w:ascii="Verdana" w:hAnsi="Verdana"/>
          <w:i/>
          <w:sz w:val="20"/>
          <w:lang w:val="es-CO"/>
        </w:rPr>
        <w:t xml:space="preserve">Medida ordenada por la Corte </w:t>
      </w:r>
      <w:r w:rsidRPr="00731702">
        <w:rPr>
          <w:rFonts w:ascii="Verdana" w:hAnsi="Verdana"/>
          <w:i/>
          <w:sz w:val="20"/>
          <w:lang w:val="es-CO"/>
        </w:rPr>
        <w:t>y supervisión realizada en resoluciones anteriores</w:t>
      </w:r>
    </w:p>
    <w:p w14:paraId="50511F3C" w14:textId="77777777" w:rsidR="00731702" w:rsidRPr="00731702" w:rsidRDefault="00731702" w:rsidP="006F2D39">
      <w:pPr>
        <w:pStyle w:val="ColorfulList-Accent11"/>
        <w:ind w:left="0"/>
        <w:contextualSpacing w:val="0"/>
        <w:jc w:val="both"/>
        <w:rPr>
          <w:rFonts w:ascii="Verdana" w:hAnsi="Verdana"/>
          <w:i/>
          <w:sz w:val="20"/>
          <w:lang w:val="es-CO"/>
        </w:rPr>
      </w:pPr>
    </w:p>
    <w:p w14:paraId="7CB31248" w14:textId="31A95FBB" w:rsidR="00731702" w:rsidRPr="00731702" w:rsidRDefault="00731702" w:rsidP="00E54635">
      <w:pPr>
        <w:pStyle w:val="ColorfulList-Accent11"/>
        <w:numPr>
          <w:ilvl w:val="0"/>
          <w:numId w:val="3"/>
        </w:numPr>
        <w:spacing w:before="120" w:after="240"/>
        <w:ind w:left="0" w:firstLine="0"/>
        <w:jc w:val="both"/>
        <w:rPr>
          <w:rFonts w:ascii="Verdana" w:hAnsi="Verdana"/>
          <w:sz w:val="20"/>
        </w:rPr>
      </w:pPr>
      <w:r w:rsidRPr="00731702">
        <w:rPr>
          <w:rFonts w:ascii="Verdana" w:hAnsi="Verdana"/>
          <w:sz w:val="20"/>
          <w:szCs w:val="20"/>
          <w:lang w:val="es-CR"/>
        </w:rPr>
        <w:t>En el punto resolutivo tercero</w:t>
      </w:r>
      <w:r w:rsidRPr="00731702">
        <w:rPr>
          <w:rFonts w:ascii="Verdana" w:hAnsi="Verdana"/>
          <w:i/>
          <w:sz w:val="20"/>
          <w:szCs w:val="20"/>
          <w:lang w:val="es-CR"/>
        </w:rPr>
        <w:t xml:space="preserve"> </w:t>
      </w:r>
      <w:r w:rsidRPr="00731702">
        <w:rPr>
          <w:rFonts w:ascii="Verdana" w:hAnsi="Verdana"/>
          <w:sz w:val="20"/>
          <w:szCs w:val="20"/>
          <w:lang w:val="es-CR"/>
        </w:rPr>
        <w:t>de la Sentencia, la Corte dispuso que el</w:t>
      </w:r>
      <w:r w:rsidRPr="00731702">
        <w:rPr>
          <w:rFonts w:ascii="Verdana" w:hAnsi="Verdana"/>
          <w:bCs/>
          <w:sz w:val="20"/>
          <w:lang w:val="es-CR"/>
        </w:rPr>
        <w:t xml:space="preserve"> Estado “</w:t>
      </w:r>
      <w:proofErr w:type="spellStart"/>
      <w:r w:rsidRPr="00731702">
        <w:rPr>
          <w:rFonts w:ascii="Verdana" w:hAnsi="Verdana"/>
          <w:bCs/>
          <w:sz w:val="20"/>
          <w:lang w:val="es-CR"/>
        </w:rPr>
        <w:t>deb</w:t>
      </w:r>
      <w:proofErr w:type="spellEnd"/>
      <w:r w:rsidRPr="00731702">
        <w:rPr>
          <w:rFonts w:ascii="Verdana" w:hAnsi="Verdana"/>
          <w:bCs/>
          <w:sz w:val="20"/>
          <w:lang w:val="es-CR"/>
        </w:rPr>
        <w:t>[</w:t>
      </w:r>
      <w:proofErr w:type="spellStart"/>
      <w:r w:rsidRPr="00731702">
        <w:rPr>
          <w:rFonts w:ascii="Verdana" w:hAnsi="Verdana"/>
          <w:bCs/>
          <w:sz w:val="20"/>
          <w:lang w:val="es-CR"/>
        </w:rPr>
        <w:t>ía</w:t>
      </w:r>
      <w:proofErr w:type="spellEnd"/>
      <w:r w:rsidRPr="00731702">
        <w:rPr>
          <w:rFonts w:ascii="Verdana" w:hAnsi="Verdana"/>
          <w:bCs/>
          <w:sz w:val="20"/>
          <w:lang w:val="es-CR"/>
        </w:rPr>
        <w:t>]</w:t>
      </w:r>
      <w:r>
        <w:rPr>
          <w:rFonts w:ascii="Verdana" w:hAnsi="Verdana"/>
          <w:bCs/>
          <w:sz w:val="20"/>
          <w:lang w:val="es-CR"/>
        </w:rPr>
        <w:t xml:space="preserve">, en un </w:t>
      </w:r>
      <w:r w:rsidRPr="00731702">
        <w:rPr>
          <w:rFonts w:ascii="Verdana" w:hAnsi="Verdana"/>
          <w:bCs/>
          <w:sz w:val="20"/>
          <w:lang w:val="es-CR"/>
        </w:rPr>
        <w:t xml:space="preserve">plazo razonable, iniciar, impulsar, reabrir, dirigir, continuar y concluir, según corresponda, con la mayor diligencia, las investigaciones de todos los hechos que originaron las violaciones declaradas en la […] Sentencia, con el propósito de identificar, juzgar y, en su caso, sancionar a los responsables, de conformidad con lo establecido en los párrafos 315 a 321” de la misma. </w:t>
      </w:r>
      <w:r w:rsidRPr="00731702">
        <w:rPr>
          <w:rFonts w:ascii="Verdana" w:hAnsi="Verdana"/>
          <w:sz w:val="20"/>
          <w:szCs w:val="20"/>
          <w:lang w:val="es-CR"/>
        </w:rPr>
        <w:t xml:space="preserve">En dichos párrafos, se ordenó determinar las responsabilidades penales que pudieran existir, y remover todos los obstáculos </w:t>
      </w:r>
      <w:r w:rsidRPr="00731702">
        <w:rPr>
          <w:rFonts w:ascii="Verdana" w:hAnsi="Verdana"/>
          <w:i/>
          <w:sz w:val="20"/>
          <w:szCs w:val="20"/>
          <w:lang w:val="es-CR"/>
        </w:rPr>
        <w:t xml:space="preserve">de facto </w:t>
      </w:r>
      <w:r w:rsidRPr="00731702">
        <w:rPr>
          <w:rFonts w:ascii="Verdana" w:hAnsi="Verdana"/>
          <w:sz w:val="20"/>
          <w:szCs w:val="20"/>
          <w:lang w:val="es-CR"/>
        </w:rPr>
        <w:t>y</w:t>
      </w:r>
      <w:r w:rsidRPr="00731702">
        <w:rPr>
          <w:rFonts w:ascii="Verdana" w:hAnsi="Verdana"/>
          <w:i/>
          <w:sz w:val="20"/>
          <w:szCs w:val="20"/>
          <w:lang w:val="es-CR"/>
        </w:rPr>
        <w:t xml:space="preserve"> de jure</w:t>
      </w:r>
      <w:r w:rsidRPr="00731702">
        <w:rPr>
          <w:rFonts w:ascii="Verdana" w:hAnsi="Verdana"/>
          <w:sz w:val="20"/>
          <w:szCs w:val="20"/>
          <w:lang w:val="es-CR"/>
        </w:rPr>
        <w:t xml:space="preserve"> que mantienen la impunidad total en este caso. Asimismo, </w:t>
      </w:r>
      <w:r w:rsidR="008D2E4A">
        <w:rPr>
          <w:rFonts w:ascii="Verdana" w:hAnsi="Verdana"/>
          <w:sz w:val="20"/>
          <w:szCs w:val="20"/>
          <w:lang w:val="es-CR"/>
        </w:rPr>
        <w:t xml:space="preserve">se </w:t>
      </w:r>
      <w:r w:rsidRPr="00731702">
        <w:rPr>
          <w:rFonts w:ascii="Verdana" w:hAnsi="Verdana"/>
          <w:sz w:val="20"/>
          <w:szCs w:val="20"/>
          <w:lang w:val="es-CR"/>
        </w:rPr>
        <w:t>dispuso que el Estado debía investigar de forma efectiva todos los hechos de las masacres, incluyendo, además de las ejecuciones extrajudiciales, otras posibles graves afectaciones a la integridad personal, y en particular, los actos de tortura y las violaciones sexuales contra las mujeres, así como los desplazamientos forzados. Además, se ordenó que los resultados de los procesos correspondientes deberán ser publicados para que la sociedad salvadoreña conozca los hechos objeto del presente caso, así como a sus responsables</w:t>
      </w:r>
      <w:r>
        <w:rPr>
          <w:rFonts w:ascii="Verdana" w:hAnsi="Verdana"/>
          <w:sz w:val="20"/>
          <w:szCs w:val="20"/>
          <w:lang w:val="es-CR"/>
        </w:rPr>
        <w:t>.</w:t>
      </w:r>
    </w:p>
    <w:p w14:paraId="7F6D92E8" w14:textId="77777777" w:rsidR="00731702" w:rsidRPr="00731702" w:rsidRDefault="00731702" w:rsidP="00731702">
      <w:pPr>
        <w:pStyle w:val="ColorfulList-Accent11"/>
        <w:spacing w:before="120" w:after="240"/>
        <w:ind w:left="0"/>
        <w:jc w:val="both"/>
        <w:rPr>
          <w:rFonts w:ascii="Verdana" w:hAnsi="Verdana"/>
          <w:sz w:val="20"/>
        </w:rPr>
      </w:pPr>
    </w:p>
    <w:p w14:paraId="417C2017" w14:textId="5A580F06" w:rsidR="00731702" w:rsidRPr="008666FA" w:rsidRDefault="00DA1808" w:rsidP="000158C9">
      <w:pPr>
        <w:pStyle w:val="ColorfulList-Accent11"/>
        <w:numPr>
          <w:ilvl w:val="0"/>
          <w:numId w:val="3"/>
        </w:numPr>
        <w:spacing w:before="240"/>
        <w:ind w:left="0" w:firstLine="0"/>
        <w:jc w:val="both"/>
        <w:rPr>
          <w:rFonts w:ascii="Verdana" w:hAnsi="Verdana"/>
          <w:sz w:val="20"/>
        </w:rPr>
      </w:pPr>
      <w:r w:rsidRPr="00DA1808">
        <w:rPr>
          <w:rFonts w:ascii="Verdana" w:hAnsi="Verdana"/>
          <w:sz w:val="20"/>
          <w:szCs w:val="20"/>
          <w:lang w:val="es-CR"/>
        </w:rPr>
        <w:t>En la resolución</w:t>
      </w:r>
      <w:r w:rsidR="0012115D">
        <w:rPr>
          <w:rFonts w:ascii="Verdana" w:hAnsi="Verdana"/>
          <w:sz w:val="20"/>
          <w:szCs w:val="20"/>
          <w:lang w:val="es-CR"/>
        </w:rPr>
        <w:t xml:space="preserve"> </w:t>
      </w:r>
      <w:r w:rsidRPr="00DA1808">
        <w:rPr>
          <w:rFonts w:ascii="Verdana" w:hAnsi="Verdana"/>
          <w:sz w:val="20"/>
          <w:szCs w:val="20"/>
          <w:lang w:val="es-CR"/>
        </w:rPr>
        <w:t xml:space="preserve">de 2017, </w:t>
      </w:r>
      <w:r w:rsidR="00B02264">
        <w:rPr>
          <w:rFonts w:ascii="Verdana" w:hAnsi="Verdana"/>
          <w:sz w:val="20"/>
          <w:szCs w:val="20"/>
          <w:lang w:val="es-CR"/>
        </w:rPr>
        <w:t xml:space="preserve">se constató que </w:t>
      </w:r>
      <w:r w:rsidRPr="00DA1808">
        <w:rPr>
          <w:rFonts w:ascii="Verdana" w:hAnsi="Verdana"/>
          <w:sz w:val="20"/>
          <w:szCs w:val="20"/>
          <w:lang w:val="es-CR"/>
        </w:rPr>
        <w:t xml:space="preserve">la sentencia de la Sala de lo Constitucional de la Corte Suprema de Justicia de El Salvador de 13 de julio de 2016, que declaró la inconstitucionalidad de la Ley de Amnistía General para la Consolidación de la Paz de 1993, </w:t>
      </w:r>
      <w:r w:rsidR="0012115D">
        <w:rPr>
          <w:rFonts w:ascii="Verdana" w:hAnsi="Verdana"/>
          <w:sz w:val="20"/>
          <w:szCs w:val="20"/>
          <w:lang w:val="es-CR"/>
        </w:rPr>
        <w:t>posibilitó</w:t>
      </w:r>
      <w:r w:rsidR="00673CD4" w:rsidRPr="0012115D">
        <w:rPr>
          <w:rFonts w:ascii="Verdana" w:hAnsi="Verdana"/>
          <w:sz w:val="20"/>
          <w:szCs w:val="20"/>
          <w:lang w:val="es-CR"/>
        </w:rPr>
        <w:t xml:space="preserve"> la revocatoria </w:t>
      </w:r>
      <w:r w:rsidRPr="0012115D">
        <w:rPr>
          <w:rFonts w:ascii="Verdana" w:hAnsi="Verdana"/>
          <w:sz w:val="20"/>
          <w:szCs w:val="20"/>
          <w:lang w:val="es-CR"/>
        </w:rPr>
        <w:t xml:space="preserve">en septiembre de 2016 </w:t>
      </w:r>
      <w:r w:rsidR="00673CD4" w:rsidRPr="0012115D">
        <w:rPr>
          <w:rFonts w:ascii="Verdana" w:hAnsi="Verdana"/>
          <w:sz w:val="20"/>
          <w:szCs w:val="20"/>
          <w:lang w:val="es-CR"/>
        </w:rPr>
        <w:t>d</w:t>
      </w:r>
      <w:r w:rsidRPr="0012115D">
        <w:rPr>
          <w:rFonts w:ascii="Verdana" w:hAnsi="Verdana"/>
          <w:sz w:val="20"/>
          <w:szCs w:val="20"/>
          <w:lang w:val="es-CR"/>
        </w:rPr>
        <w:t>el sobreseimiento definitivo declarado en septiembre de 1993 en aplicación de dicha ley, y la reapertura del proceso penal ante el Juzgado Segundo de Primera Instancia de San Francisco Gotera</w:t>
      </w:r>
      <w:r w:rsidR="00320427" w:rsidRPr="0012115D">
        <w:rPr>
          <w:rFonts w:ascii="Verdana" w:hAnsi="Verdana"/>
          <w:sz w:val="20"/>
          <w:szCs w:val="20"/>
          <w:lang w:val="es-CR"/>
        </w:rPr>
        <w:t>,</w:t>
      </w:r>
      <w:r w:rsidRPr="0012115D">
        <w:rPr>
          <w:rFonts w:ascii="Verdana" w:hAnsi="Verdana"/>
          <w:sz w:val="20"/>
          <w:szCs w:val="20"/>
          <w:lang w:val="es-CR"/>
        </w:rPr>
        <w:t xml:space="preserve"> así como la continuidad de la instrucción penal contra diez </w:t>
      </w:r>
      <w:r w:rsidR="00BE2153">
        <w:rPr>
          <w:rFonts w:ascii="Verdana" w:hAnsi="Verdana"/>
          <w:sz w:val="20"/>
          <w:szCs w:val="20"/>
          <w:lang w:val="es-CR"/>
        </w:rPr>
        <w:t xml:space="preserve">ex </w:t>
      </w:r>
      <w:r w:rsidRPr="0012115D">
        <w:rPr>
          <w:rFonts w:ascii="Verdana" w:hAnsi="Verdana"/>
          <w:sz w:val="20"/>
          <w:szCs w:val="20"/>
          <w:lang w:val="es-CR"/>
        </w:rPr>
        <w:t xml:space="preserve">militares del Batallón </w:t>
      </w:r>
      <w:proofErr w:type="spellStart"/>
      <w:r w:rsidRPr="0012115D">
        <w:rPr>
          <w:rFonts w:ascii="Verdana" w:hAnsi="Verdana"/>
          <w:sz w:val="20"/>
          <w:szCs w:val="20"/>
          <w:lang w:val="es-CR"/>
        </w:rPr>
        <w:t>A</w:t>
      </w:r>
      <w:r w:rsidR="009C539D">
        <w:rPr>
          <w:rFonts w:ascii="Verdana" w:hAnsi="Verdana"/>
          <w:sz w:val="20"/>
          <w:szCs w:val="20"/>
          <w:lang w:val="es-CR"/>
        </w:rPr>
        <w:t>tl</w:t>
      </w:r>
      <w:r w:rsidRPr="0012115D">
        <w:rPr>
          <w:rFonts w:ascii="Verdana" w:hAnsi="Verdana"/>
          <w:sz w:val="20"/>
          <w:szCs w:val="20"/>
          <w:lang w:val="es-CR"/>
        </w:rPr>
        <w:t>acatl</w:t>
      </w:r>
      <w:proofErr w:type="spellEnd"/>
      <w:r w:rsidRPr="0012115D">
        <w:rPr>
          <w:rFonts w:ascii="Verdana" w:hAnsi="Verdana"/>
          <w:sz w:val="20"/>
          <w:szCs w:val="20"/>
          <w:lang w:val="es-CR"/>
        </w:rPr>
        <w:t xml:space="preserve"> y otros posibles responsables que pudieran ser identificados durante la investigación. La Corte valoró positivamente la reapertura del proceso penal</w:t>
      </w:r>
      <w:r w:rsidR="009C539D">
        <w:rPr>
          <w:rFonts w:ascii="Verdana" w:hAnsi="Verdana"/>
          <w:sz w:val="20"/>
          <w:szCs w:val="20"/>
          <w:lang w:val="es-CR"/>
        </w:rPr>
        <w:t>;</w:t>
      </w:r>
      <w:r w:rsidRPr="0012115D">
        <w:rPr>
          <w:rFonts w:ascii="Verdana" w:hAnsi="Verdana"/>
          <w:sz w:val="20"/>
          <w:szCs w:val="20"/>
          <w:lang w:val="es-CR"/>
        </w:rPr>
        <w:t xml:space="preserve"> sin embargo, observó las </w:t>
      </w:r>
      <w:r w:rsidR="00320427" w:rsidRPr="0012115D">
        <w:rPr>
          <w:rFonts w:ascii="Verdana" w:hAnsi="Verdana"/>
          <w:sz w:val="20"/>
          <w:szCs w:val="20"/>
          <w:lang w:val="es-CR"/>
        </w:rPr>
        <w:t xml:space="preserve">diligencias </w:t>
      </w:r>
      <w:r w:rsidRPr="0012115D">
        <w:rPr>
          <w:rFonts w:ascii="Verdana" w:hAnsi="Verdana"/>
          <w:sz w:val="20"/>
          <w:szCs w:val="20"/>
          <w:lang w:val="es-CR"/>
        </w:rPr>
        <w:t xml:space="preserve">pendientes </w:t>
      </w:r>
      <w:r w:rsidR="00320427" w:rsidRPr="0012115D">
        <w:rPr>
          <w:rFonts w:ascii="Verdana" w:hAnsi="Verdana"/>
          <w:sz w:val="20"/>
          <w:szCs w:val="20"/>
          <w:lang w:val="es-CR"/>
        </w:rPr>
        <w:t>a</w:t>
      </w:r>
      <w:r w:rsidRPr="0012115D">
        <w:rPr>
          <w:rFonts w:ascii="Verdana" w:hAnsi="Verdana"/>
          <w:sz w:val="20"/>
          <w:szCs w:val="20"/>
          <w:lang w:val="es-CR"/>
        </w:rPr>
        <w:t xml:space="preserve"> fin de determinar las responsabilidades por los hechos del presente caso. Afirmó que “habiéndose eliminado el obstáculo jurídico de la vigencia de la Ley de Amnistía que mantenía impunes las graves violaciones a derechos humanos cometidas en el conflicto armado en El Salvador, […] era necesario que se avanzara con la debida diligencia con la investigación y juzgamiento de los hechos identificados en la Sentencia”. Por ello, consideró que la obligación de investigar ordenada en la Sentencia de este caso continuaba pendiente de cumplimiento, y requirió al Estado que presentara determinada información al respecto.</w:t>
      </w:r>
    </w:p>
    <w:p w14:paraId="362EE580" w14:textId="77777777" w:rsidR="000158C9" w:rsidRPr="008666FA" w:rsidRDefault="000158C9" w:rsidP="000158C9">
      <w:pPr>
        <w:pStyle w:val="ColorfulList-Accent11"/>
        <w:spacing w:before="240"/>
        <w:ind w:left="0"/>
        <w:jc w:val="both"/>
        <w:rPr>
          <w:rFonts w:ascii="Verdana" w:hAnsi="Verdana"/>
          <w:sz w:val="20"/>
        </w:rPr>
      </w:pPr>
    </w:p>
    <w:p w14:paraId="7F6B4C2A" w14:textId="236A08A5" w:rsidR="00165315" w:rsidRDefault="00320427" w:rsidP="006F2D39">
      <w:pPr>
        <w:pStyle w:val="ColorfulList-Accent11"/>
        <w:numPr>
          <w:ilvl w:val="0"/>
          <w:numId w:val="3"/>
        </w:numPr>
        <w:spacing w:before="240" w:after="240"/>
        <w:ind w:left="0" w:firstLine="0"/>
        <w:jc w:val="both"/>
        <w:rPr>
          <w:rFonts w:ascii="Verdana" w:hAnsi="Verdana"/>
          <w:sz w:val="20"/>
          <w:szCs w:val="20"/>
          <w:lang w:val="es-CR"/>
        </w:rPr>
      </w:pPr>
      <w:r w:rsidRPr="00673CD4">
        <w:rPr>
          <w:rFonts w:ascii="Verdana" w:hAnsi="Verdana"/>
          <w:sz w:val="20"/>
          <w:szCs w:val="20"/>
          <w:lang w:val="es-CR"/>
        </w:rPr>
        <w:t xml:space="preserve">En la </w:t>
      </w:r>
      <w:r w:rsidR="004068BE">
        <w:rPr>
          <w:rFonts w:ascii="Verdana" w:hAnsi="Verdana"/>
          <w:sz w:val="20"/>
          <w:szCs w:val="20"/>
          <w:lang w:val="es-CR"/>
        </w:rPr>
        <w:t>R</w:t>
      </w:r>
      <w:r w:rsidRPr="00673CD4">
        <w:rPr>
          <w:rFonts w:ascii="Verdana" w:hAnsi="Verdana"/>
          <w:sz w:val="20"/>
          <w:szCs w:val="20"/>
          <w:lang w:val="es-CR"/>
        </w:rPr>
        <w:t>esolución</w:t>
      </w:r>
      <w:r w:rsidR="0012115D">
        <w:rPr>
          <w:rFonts w:ascii="Verdana" w:hAnsi="Verdana"/>
          <w:sz w:val="20"/>
          <w:szCs w:val="20"/>
          <w:lang w:val="es-CR"/>
        </w:rPr>
        <w:t xml:space="preserve"> </w:t>
      </w:r>
      <w:r w:rsidRPr="00673CD4">
        <w:rPr>
          <w:rFonts w:ascii="Verdana" w:hAnsi="Verdana"/>
          <w:sz w:val="20"/>
          <w:szCs w:val="20"/>
          <w:lang w:val="es-CR"/>
        </w:rPr>
        <w:t>de 2020</w:t>
      </w:r>
      <w:r w:rsidR="00B02264" w:rsidRPr="00673CD4">
        <w:rPr>
          <w:rFonts w:ascii="Verdana" w:hAnsi="Verdana"/>
          <w:sz w:val="20"/>
          <w:szCs w:val="20"/>
          <w:lang w:val="es-CR"/>
        </w:rPr>
        <w:t>,</w:t>
      </w:r>
      <w:r w:rsidR="00D50C14" w:rsidRPr="00673CD4">
        <w:rPr>
          <w:rFonts w:ascii="Verdana" w:hAnsi="Verdana"/>
          <w:sz w:val="20"/>
          <w:szCs w:val="20"/>
          <w:lang w:val="es-CR"/>
        </w:rPr>
        <w:t xml:space="preserve"> </w:t>
      </w:r>
      <w:r w:rsidR="004068BE">
        <w:rPr>
          <w:rFonts w:ascii="Verdana" w:hAnsi="Verdana"/>
          <w:sz w:val="20"/>
          <w:szCs w:val="20"/>
          <w:lang w:val="es-CR"/>
        </w:rPr>
        <w:t>el</w:t>
      </w:r>
      <w:r w:rsidR="00A45898">
        <w:rPr>
          <w:rFonts w:ascii="Verdana" w:hAnsi="Verdana"/>
          <w:sz w:val="20"/>
          <w:szCs w:val="20"/>
          <w:lang w:val="es-CR"/>
        </w:rPr>
        <w:t xml:space="preserve"> Tribunal </w:t>
      </w:r>
      <w:r w:rsidR="004C09FD">
        <w:rPr>
          <w:rFonts w:ascii="Verdana" w:hAnsi="Verdana"/>
          <w:sz w:val="20"/>
          <w:szCs w:val="20"/>
          <w:lang w:val="es-CR"/>
        </w:rPr>
        <w:t>tomó</w:t>
      </w:r>
      <w:r w:rsidR="004C09FD" w:rsidRPr="004C09FD">
        <w:rPr>
          <w:rFonts w:ascii="Verdana" w:hAnsi="Verdana"/>
          <w:sz w:val="20"/>
          <w:szCs w:val="20"/>
          <w:lang w:val="es-CR"/>
        </w:rPr>
        <w:t xml:space="preserve"> nota de la información presentada en relación con el trámite del proceso penal en curso por los hechos del presente caso</w:t>
      </w:r>
      <w:r w:rsidR="004C09FD">
        <w:rPr>
          <w:rStyle w:val="Refdenotaalpie"/>
          <w:rFonts w:ascii="Verdana" w:hAnsi="Verdana"/>
          <w:sz w:val="20"/>
          <w:szCs w:val="20"/>
          <w:lang w:val="es-CR"/>
        </w:rPr>
        <w:footnoteReference w:id="14"/>
      </w:r>
      <w:r w:rsidR="004C09FD">
        <w:rPr>
          <w:rFonts w:ascii="Verdana" w:hAnsi="Verdana"/>
          <w:sz w:val="20"/>
          <w:szCs w:val="20"/>
          <w:lang w:val="es-CR"/>
        </w:rPr>
        <w:t xml:space="preserve"> y destacó </w:t>
      </w:r>
      <w:r w:rsidR="004C09FD">
        <w:rPr>
          <w:rFonts w:ascii="Verdana" w:hAnsi="Verdana"/>
          <w:sz w:val="20"/>
          <w:szCs w:val="20"/>
          <w:lang w:val="es-CR"/>
        </w:rPr>
        <w:lastRenderedPageBreak/>
        <w:t xml:space="preserve">la declaración </w:t>
      </w:r>
      <w:r w:rsidR="004C09FD" w:rsidRPr="004C09FD">
        <w:rPr>
          <w:rFonts w:ascii="Verdana" w:hAnsi="Verdana"/>
          <w:sz w:val="20"/>
          <w:szCs w:val="20"/>
          <w:lang w:val="es-CR"/>
        </w:rPr>
        <w:t>de algunos de los delitos investigados como crímenes de lesa</w:t>
      </w:r>
      <w:r w:rsidR="004C09FD">
        <w:rPr>
          <w:rFonts w:ascii="Verdana" w:hAnsi="Verdana"/>
          <w:sz w:val="20"/>
          <w:szCs w:val="20"/>
          <w:lang w:val="es-CR"/>
        </w:rPr>
        <w:t xml:space="preserve"> humanidad o crímenes de guerra, recordando que, según su jurisprudencia, </w:t>
      </w:r>
      <w:r w:rsidR="004C09FD" w:rsidRPr="004C09FD">
        <w:rPr>
          <w:rFonts w:ascii="Verdana" w:hAnsi="Verdana"/>
          <w:sz w:val="20"/>
          <w:szCs w:val="20"/>
          <w:lang w:val="es-CR"/>
        </w:rPr>
        <w:t xml:space="preserve">tal categorización genera consecuencias jurídicas específicas </w:t>
      </w:r>
      <w:r w:rsidR="004C09FD">
        <w:rPr>
          <w:rFonts w:ascii="Verdana" w:hAnsi="Verdana"/>
          <w:sz w:val="20"/>
          <w:szCs w:val="20"/>
          <w:lang w:val="es-CR"/>
        </w:rPr>
        <w:t xml:space="preserve">según el derecho internacional. Sin embargo, advirtió </w:t>
      </w:r>
      <w:proofErr w:type="gramStart"/>
      <w:r w:rsidR="004C09FD">
        <w:rPr>
          <w:rFonts w:ascii="Verdana" w:hAnsi="Verdana"/>
          <w:sz w:val="20"/>
          <w:szCs w:val="20"/>
          <w:lang w:val="es-CR"/>
        </w:rPr>
        <w:t>que</w:t>
      </w:r>
      <w:proofErr w:type="gramEnd"/>
      <w:r w:rsidR="004C09FD">
        <w:rPr>
          <w:rFonts w:ascii="Verdana" w:hAnsi="Verdana"/>
          <w:sz w:val="20"/>
          <w:szCs w:val="20"/>
          <w:lang w:val="es-CR"/>
        </w:rPr>
        <w:t xml:space="preserve"> a más de cuatro años de la reapertura del proceso, </w:t>
      </w:r>
      <w:r w:rsidR="008D2E4A">
        <w:rPr>
          <w:rFonts w:ascii="Verdana" w:hAnsi="Verdana"/>
          <w:sz w:val="20"/>
          <w:szCs w:val="20"/>
          <w:lang w:val="es-CR"/>
        </w:rPr>
        <w:t>e</w:t>
      </w:r>
      <w:r w:rsidR="004C09FD">
        <w:rPr>
          <w:rFonts w:ascii="Verdana" w:hAnsi="Verdana"/>
          <w:sz w:val="20"/>
          <w:szCs w:val="20"/>
          <w:lang w:val="es-CR"/>
        </w:rPr>
        <w:t>ste aún se encontraba en etapa de instrucción. Además, analizó la información presentada por las partes respecto a los alegados tres obstáculos en la investigación de las graves violaciones d</w:t>
      </w:r>
      <w:r w:rsidR="004C09FD" w:rsidRPr="004C09FD">
        <w:rPr>
          <w:rFonts w:ascii="Verdana" w:hAnsi="Verdana"/>
          <w:sz w:val="20"/>
          <w:szCs w:val="20"/>
          <w:lang w:val="es-CR"/>
        </w:rPr>
        <w:t xml:space="preserve">e este caso: </w:t>
      </w:r>
    </w:p>
    <w:p w14:paraId="64A41EC6" w14:textId="6AC9F700" w:rsidR="00F87E66" w:rsidRPr="008666FA" w:rsidRDefault="00165315" w:rsidP="008666FA">
      <w:pPr>
        <w:pStyle w:val="Prrafodelista"/>
        <w:numPr>
          <w:ilvl w:val="0"/>
          <w:numId w:val="20"/>
        </w:numPr>
        <w:spacing w:line="240" w:lineRule="auto"/>
        <w:jc w:val="both"/>
        <w:rPr>
          <w:rFonts w:ascii="Verdana" w:hAnsi="Verdana"/>
          <w:iCs/>
          <w:sz w:val="20"/>
          <w:szCs w:val="20"/>
          <w:lang w:val="es-CR"/>
        </w:rPr>
      </w:pPr>
      <w:r w:rsidRPr="008666FA">
        <w:rPr>
          <w:rFonts w:ascii="Verdana" w:hAnsi="Verdana"/>
          <w:sz w:val="20"/>
          <w:szCs w:val="20"/>
          <w:lang w:val="es-CR"/>
        </w:rPr>
        <w:t xml:space="preserve">con respecto a </w:t>
      </w:r>
      <w:r w:rsidR="004C09FD" w:rsidRPr="008666FA">
        <w:rPr>
          <w:rFonts w:ascii="Verdana" w:hAnsi="Verdana"/>
          <w:sz w:val="20"/>
          <w:szCs w:val="20"/>
          <w:lang w:val="es-CR"/>
        </w:rPr>
        <w:t xml:space="preserve">la </w:t>
      </w:r>
      <w:r w:rsidR="004C09FD" w:rsidRPr="008666FA">
        <w:rPr>
          <w:rFonts w:ascii="Verdana" w:hAnsi="Verdana"/>
          <w:i/>
          <w:iCs/>
          <w:sz w:val="20"/>
          <w:szCs w:val="20"/>
          <w:lang w:val="es-CR"/>
        </w:rPr>
        <w:t>alegada negativa y falta de colaboración de las autoridades militares de brindar información relevante para la investigación de este caso</w:t>
      </w:r>
      <w:r w:rsidR="004C09FD" w:rsidRPr="008666FA">
        <w:rPr>
          <w:rFonts w:ascii="Verdana" w:hAnsi="Verdana"/>
          <w:iCs/>
          <w:sz w:val="20"/>
          <w:szCs w:val="20"/>
          <w:lang w:val="es-CR"/>
        </w:rPr>
        <w:t>, la Corte tomó nota de que</w:t>
      </w:r>
      <w:r w:rsidRPr="008666FA">
        <w:rPr>
          <w:rFonts w:ascii="Verdana" w:hAnsi="Verdana"/>
          <w:iCs/>
          <w:sz w:val="20"/>
          <w:szCs w:val="20"/>
          <w:lang w:val="es-CR"/>
        </w:rPr>
        <w:t>,</w:t>
      </w:r>
      <w:r w:rsidR="004C09FD" w:rsidRPr="008666FA">
        <w:rPr>
          <w:rFonts w:ascii="Verdana" w:hAnsi="Verdana"/>
          <w:iCs/>
          <w:sz w:val="20"/>
          <w:szCs w:val="20"/>
          <w:lang w:val="es-CR"/>
        </w:rPr>
        <w:t xml:space="preserve"> de acuerdo con lo informado por los representantes, y no controvertido por el Estado, ninguna de las inspecciones judiciales programadas para realizarse en instalaciones de carácter militar pudo ser efectuada por la negativa del Poder Ejecutivo, fundamentalmente del Ministerio de Defensa Nacional</w:t>
      </w:r>
      <w:r w:rsidR="004C09FD">
        <w:rPr>
          <w:rStyle w:val="Refdenotaalpie"/>
          <w:rFonts w:ascii="Verdana" w:hAnsi="Verdana"/>
          <w:iCs/>
          <w:sz w:val="20"/>
          <w:szCs w:val="20"/>
          <w:lang w:val="es-CR"/>
        </w:rPr>
        <w:footnoteReference w:id="15"/>
      </w:r>
      <w:r w:rsidRPr="008666FA">
        <w:rPr>
          <w:rFonts w:ascii="Verdana" w:hAnsi="Verdana"/>
          <w:iCs/>
          <w:sz w:val="20"/>
          <w:szCs w:val="20"/>
          <w:lang w:val="es-CR"/>
        </w:rPr>
        <w:t>. En este sentido, hizo notar que la inspección de determinados archivos militares “proviene de una orden judicial en la cual se han identificado claramente los archivos a inspeccionar, se ha establecido una metodología que incluye previsiones de confidencialidad y se han determinado con claridad los documentos que resultan de interés para la investigación de este caso”, y que “[n]</w:t>
      </w:r>
      <w:proofErr w:type="spellStart"/>
      <w:r w:rsidRPr="008666FA">
        <w:rPr>
          <w:rFonts w:ascii="Verdana" w:hAnsi="Verdana"/>
          <w:iCs/>
          <w:sz w:val="20"/>
          <w:szCs w:val="20"/>
          <w:lang w:val="es-CR"/>
        </w:rPr>
        <w:t>inguno</w:t>
      </w:r>
      <w:proofErr w:type="spellEnd"/>
      <w:r w:rsidRPr="008666FA">
        <w:rPr>
          <w:rFonts w:ascii="Verdana" w:hAnsi="Verdana"/>
          <w:iCs/>
          <w:sz w:val="20"/>
          <w:szCs w:val="20"/>
          <w:lang w:val="es-CR"/>
        </w:rPr>
        <w:t xml:space="preserve"> de los documentos listados por el juez guardan relación con el acceso a planes militares secretos de reciente data o que se encuentren en ejecución, por lo que corresponde que durante las diligencias de inspección se salvaguarde tal objetivo”. Por el contrario, observó que todos ellos se referían a planes militares de hace más de tres décadas y otro tipo de documentación que se encuentran relacionados con la comisión de las graves violaciones a derechos humanos del presente caso y que</w:t>
      </w:r>
      <w:r w:rsidR="00DC7B95" w:rsidRPr="008666FA">
        <w:rPr>
          <w:rFonts w:ascii="Verdana" w:hAnsi="Verdana"/>
          <w:iCs/>
          <w:sz w:val="20"/>
          <w:szCs w:val="20"/>
          <w:lang w:val="es-CR"/>
        </w:rPr>
        <w:t>,</w:t>
      </w:r>
      <w:r w:rsidRPr="008666FA">
        <w:rPr>
          <w:rFonts w:ascii="Verdana" w:hAnsi="Verdana"/>
          <w:iCs/>
          <w:sz w:val="20"/>
          <w:szCs w:val="20"/>
          <w:lang w:val="es-CR"/>
        </w:rPr>
        <w:t xml:space="preserve"> actualmente</w:t>
      </w:r>
      <w:r w:rsidR="00DC7B95" w:rsidRPr="008666FA">
        <w:rPr>
          <w:rFonts w:ascii="Verdana" w:hAnsi="Verdana"/>
          <w:iCs/>
          <w:sz w:val="20"/>
          <w:szCs w:val="20"/>
          <w:lang w:val="es-CR"/>
        </w:rPr>
        <w:t>,</w:t>
      </w:r>
      <w:r w:rsidRPr="008666FA">
        <w:rPr>
          <w:rFonts w:ascii="Verdana" w:hAnsi="Verdana"/>
          <w:iCs/>
          <w:sz w:val="20"/>
          <w:szCs w:val="20"/>
          <w:lang w:val="es-CR"/>
        </w:rPr>
        <w:t xml:space="preserve"> son objeto de investigación penal. El Tribunal recordó que: (i) las autoridades estatales están obligadas a colaborar en la recaudación de la prueba para alcanzar los objetivos de la investigación y abstenerse de realizar actos que impliquen obstrucciones para la marcha del proceso investigativo; (ii) la negativa de las autoridades estatales a que se practiquen estas diligencias judiciales de inspección en determinados archivos militares es contraria a lo dispuesto en el punto resolutivo tercero y el párrafo 319 de la Sentencia del presente caso (</w:t>
      </w:r>
      <w:r w:rsidRPr="008666FA">
        <w:rPr>
          <w:rFonts w:ascii="Verdana" w:hAnsi="Verdana"/>
          <w:i/>
          <w:iCs/>
          <w:sz w:val="20"/>
          <w:szCs w:val="20"/>
          <w:lang w:val="es-CR"/>
        </w:rPr>
        <w:t xml:space="preserve">supra </w:t>
      </w:r>
      <w:r w:rsidRPr="008666FA">
        <w:rPr>
          <w:rFonts w:ascii="Verdana" w:hAnsi="Verdana"/>
          <w:iCs/>
          <w:sz w:val="20"/>
          <w:szCs w:val="20"/>
          <w:lang w:val="es-CR"/>
        </w:rPr>
        <w:t xml:space="preserve">Considerando </w:t>
      </w:r>
      <w:r w:rsidR="007F14DC">
        <w:rPr>
          <w:rFonts w:ascii="Verdana" w:hAnsi="Verdana"/>
          <w:iCs/>
          <w:sz w:val="20"/>
          <w:szCs w:val="20"/>
          <w:lang w:val="es-CR"/>
        </w:rPr>
        <w:t>4</w:t>
      </w:r>
      <w:r w:rsidRPr="008666FA">
        <w:rPr>
          <w:rFonts w:ascii="Verdana" w:hAnsi="Verdana"/>
          <w:iCs/>
          <w:sz w:val="20"/>
          <w:szCs w:val="20"/>
          <w:lang w:val="es-CR"/>
        </w:rPr>
        <w:t>)</w:t>
      </w:r>
      <w:r>
        <w:rPr>
          <w:rStyle w:val="Refdenotaalpie"/>
          <w:rFonts w:ascii="Verdana" w:hAnsi="Verdana"/>
          <w:iCs/>
          <w:sz w:val="20"/>
          <w:szCs w:val="20"/>
          <w:lang w:val="es-CR"/>
        </w:rPr>
        <w:footnoteReference w:id="16"/>
      </w:r>
      <w:r w:rsidR="00F87E66" w:rsidRPr="008666FA">
        <w:rPr>
          <w:rFonts w:ascii="Verdana" w:hAnsi="Verdana"/>
          <w:iCs/>
          <w:sz w:val="20"/>
          <w:szCs w:val="20"/>
          <w:lang w:val="es-CR"/>
        </w:rPr>
        <w:t>;</w:t>
      </w:r>
      <w:r w:rsidRPr="008666FA">
        <w:rPr>
          <w:rFonts w:ascii="Verdana" w:hAnsi="Verdana"/>
          <w:iCs/>
          <w:sz w:val="20"/>
          <w:szCs w:val="20"/>
          <w:lang w:val="es-CR"/>
        </w:rPr>
        <w:t xml:space="preserve"> (iii) que dicha actitud tampoco se condice con la jurisprudencia </w:t>
      </w:r>
      <w:r w:rsidRPr="008666FA">
        <w:rPr>
          <w:rFonts w:ascii="Verdana" w:hAnsi="Verdana"/>
          <w:iCs/>
          <w:sz w:val="20"/>
          <w:szCs w:val="20"/>
          <w:lang w:val="es-CR"/>
        </w:rPr>
        <w:lastRenderedPageBreak/>
        <w:t>constante del Tribunal</w:t>
      </w:r>
      <w:r>
        <w:rPr>
          <w:rStyle w:val="Refdenotaalpie"/>
          <w:rFonts w:ascii="Verdana" w:hAnsi="Verdana"/>
          <w:iCs/>
          <w:sz w:val="20"/>
          <w:szCs w:val="20"/>
          <w:lang w:val="es-CR"/>
        </w:rPr>
        <w:footnoteReference w:id="17"/>
      </w:r>
      <w:r w:rsidR="00F87E66" w:rsidRPr="008666FA">
        <w:rPr>
          <w:rFonts w:ascii="Verdana" w:hAnsi="Verdana"/>
          <w:iCs/>
          <w:sz w:val="20"/>
          <w:szCs w:val="20"/>
          <w:lang w:val="es-CR"/>
        </w:rPr>
        <w:t xml:space="preserve">, y (iv) que el Estado no puede liberarse de sus </w:t>
      </w:r>
      <w:proofErr w:type="spellStart"/>
      <w:r w:rsidR="000A1DA5" w:rsidRPr="008666FA">
        <w:rPr>
          <w:rFonts w:ascii="Verdana" w:hAnsi="Verdana"/>
          <w:iCs/>
          <w:sz w:val="20"/>
          <w:szCs w:val="20"/>
          <w:lang w:val="es-CR"/>
        </w:rPr>
        <w:t>sus</w:t>
      </w:r>
      <w:proofErr w:type="spellEnd"/>
      <w:r w:rsidR="000A1DA5" w:rsidRPr="008666FA">
        <w:rPr>
          <w:rFonts w:ascii="Verdana" w:hAnsi="Verdana"/>
          <w:iCs/>
          <w:sz w:val="20"/>
          <w:szCs w:val="20"/>
          <w:lang w:val="es-CR"/>
        </w:rPr>
        <w:t xml:space="preserve"> obligaciones positivas de garantizar el derecho a la verdad </w:t>
      </w:r>
      <w:r w:rsidR="00F87E66" w:rsidRPr="008666FA">
        <w:rPr>
          <w:rFonts w:ascii="Verdana" w:hAnsi="Verdana"/>
          <w:iCs/>
          <w:sz w:val="20"/>
          <w:szCs w:val="20"/>
          <w:lang w:val="es-CR"/>
        </w:rPr>
        <w:t>y el acceso a archivos alegando simplemente que la información requerida por el juez a cargo de la investigación de los hechos del presente caso es inexistente o fue destruida, sino que tiene la obligación de buscar esa información por todos los medios posibles, y realizar los esfuerzos necesarios para reconstruir esa información, lo cual puede incluir la realización de diligencias de investigación en archivos militares</w:t>
      </w:r>
      <w:r w:rsidR="00F87E66">
        <w:rPr>
          <w:rStyle w:val="Refdenotaalpie"/>
          <w:rFonts w:ascii="Verdana" w:hAnsi="Verdana"/>
          <w:iCs/>
          <w:sz w:val="20"/>
          <w:szCs w:val="20"/>
          <w:lang w:val="es-CR"/>
        </w:rPr>
        <w:footnoteReference w:id="18"/>
      </w:r>
      <w:r w:rsidR="00F87E66" w:rsidRPr="008666FA">
        <w:rPr>
          <w:rFonts w:ascii="Verdana" w:hAnsi="Verdana"/>
          <w:iCs/>
          <w:sz w:val="20"/>
          <w:szCs w:val="20"/>
          <w:lang w:val="es-CR"/>
        </w:rPr>
        <w:t>. Por ello, la Corte consideró que la negativa estatal de permitir la realización de las mencionadas inspecciones judiciales en archivos militares, amparándose en razones tales como el secreto de estado o la inexistencia de la información requerida, constituía una obstrucción a la justicia en el presente caso, y concluyó que “se debe permitir que jueces, fiscales y otras autoridades independientes de investigación realicen diligencias judiciales de inspección en archivos militares de El Salvador, que sean necesarias para coadyuvar al esclarecimiento de los hechos de las masacres de El Mozote y lugares aledaños”</w:t>
      </w:r>
      <w:r w:rsidR="00F87E66">
        <w:rPr>
          <w:rStyle w:val="Refdenotaalpie"/>
          <w:rFonts w:ascii="Verdana" w:hAnsi="Verdana"/>
          <w:iCs/>
          <w:sz w:val="20"/>
          <w:szCs w:val="20"/>
          <w:lang w:val="es-CR"/>
        </w:rPr>
        <w:footnoteReference w:id="19"/>
      </w:r>
      <w:r w:rsidR="00CA09C0" w:rsidRPr="008666FA">
        <w:rPr>
          <w:rFonts w:ascii="Verdana" w:hAnsi="Verdana"/>
          <w:iCs/>
          <w:sz w:val="20"/>
          <w:szCs w:val="20"/>
          <w:lang w:val="es-CR"/>
        </w:rPr>
        <w:t>;</w:t>
      </w:r>
    </w:p>
    <w:p w14:paraId="2A1E23F7" w14:textId="3AC3350F" w:rsidR="00CA09C0" w:rsidRPr="00A96888" w:rsidRDefault="00CA09C0" w:rsidP="008666FA">
      <w:pPr>
        <w:pStyle w:val="Prrafodelista"/>
        <w:numPr>
          <w:ilvl w:val="0"/>
          <w:numId w:val="20"/>
        </w:numPr>
        <w:spacing w:line="240" w:lineRule="auto"/>
        <w:jc w:val="both"/>
        <w:rPr>
          <w:rFonts w:ascii="Verdana" w:hAnsi="Verdana"/>
          <w:iCs/>
          <w:sz w:val="20"/>
          <w:szCs w:val="20"/>
          <w:lang w:val="es-CR"/>
        </w:rPr>
      </w:pPr>
      <w:r>
        <w:rPr>
          <w:rFonts w:ascii="Verdana" w:hAnsi="Verdana"/>
          <w:iCs/>
          <w:sz w:val="20"/>
          <w:szCs w:val="20"/>
          <w:lang w:val="es-CR"/>
        </w:rPr>
        <w:t xml:space="preserve">con respecto a la </w:t>
      </w:r>
      <w:r>
        <w:rPr>
          <w:rFonts w:ascii="Verdana" w:hAnsi="Verdana"/>
          <w:i/>
          <w:iCs/>
          <w:sz w:val="20"/>
          <w:szCs w:val="20"/>
          <w:lang w:val="es-CR"/>
        </w:rPr>
        <w:t>a</w:t>
      </w:r>
      <w:r w:rsidRPr="00CA09C0">
        <w:rPr>
          <w:rFonts w:ascii="Verdana" w:hAnsi="Verdana"/>
          <w:i/>
          <w:iCs/>
          <w:sz w:val="20"/>
          <w:szCs w:val="20"/>
          <w:lang w:val="es-CR"/>
        </w:rPr>
        <w:t>legada falta de recursos del juzgado encargado de la investigación y participació</w:t>
      </w:r>
      <w:r>
        <w:rPr>
          <w:rFonts w:ascii="Verdana" w:hAnsi="Verdana"/>
          <w:i/>
          <w:iCs/>
          <w:sz w:val="20"/>
          <w:szCs w:val="20"/>
          <w:lang w:val="es-CR"/>
        </w:rPr>
        <w:t>n de las víctimas en el proceso</w:t>
      </w:r>
      <w:r>
        <w:rPr>
          <w:rFonts w:ascii="Verdana" w:hAnsi="Verdana"/>
          <w:iCs/>
          <w:sz w:val="20"/>
          <w:szCs w:val="20"/>
          <w:lang w:val="es-CR"/>
        </w:rPr>
        <w:t xml:space="preserve">, el Tribunal </w:t>
      </w:r>
      <w:r w:rsidR="002E1ADA">
        <w:rPr>
          <w:rFonts w:ascii="Verdana" w:hAnsi="Verdana"/>
          <w:iCs/>
          <w:sz w:val="20"/>
          <w:szCs w:val="20"/>
          <w:lang w:val="es-CR"/>
        </w:rPr>
        <w:t>hizo notar que, durante la visita de supervisión de cumplimiento efectuada en 2018</w:t>
      </w:r>
      <w:r w:rsidR="00211CAF">
        <w:rPr>
          <w:rFonts w:ascii="Verdana" w:hAnsi="Verdana"/>
          <w:iCs/>
          <w:sz w:val="20"/>
          <w:szCs w:val="20"/>
          <w:lang w:val="es-CR"/>
        </w:rPr>
        <w:t>,</w:t>
      </w:r>
      <w:r w:rsidR="002E1ADA">
        <w:rPr>
          <w:rFonts w:ascii="Verdana" w:hAnsi="Verdana"/>
          <w:iCs/>
          <w:sz w:val="20"/>
          <w:szCs w:val="20"/>
          <w:lang w:val="es-CR"/>
        </w:rPr>
        <w:t xml:space="preserve"> se había podido </w:t>
      </w:r>
      <w:r w:rsidR="002E1ADA" w:rsidRPr="00A96888">
        <w:rPr>
          <w:rFonts w:ascii="Verdana" w:hAnsi="Verdana"/>
          <w:iCs/>
          <w:sz w:val="20"/>
          <w:szCs w:val="20"/>
          <w:lang w:val="es-CR"/>
        </w:rPr>
        <w:t xml:space="preserve">constatar que los recursos humanos y técnicos con los que contaba dicho juzgado no eran </w:t>
      </w:r>
      <w:r w:rsidR="002E1ADA" w:rsidRPr="008666FA">
        <w:rPr>
          <w:rFonts w:ascii="Verdana" w:hAnsi="Verdana"/>
          <w:iCs/>
          <w:sz w:val="20"/>
          <w:szCs w:val="20"/>
          <w:lang w:val="es-CR"/>
        </w:rPr>
        <w:t>suficientes</w:t>
      </w:r>
      <w:r w:rsidR="002E1ADA" w:rsidRPr="00A96888">
        <w:rPr>
          <w:rFonts w:ascii="Verdana" w:hAnsi="Verdana"/>
          <w:iCs/>
          <w:sz w:val="20"/>
          <w:szCs w:val="20"/>
          <w:lang w:val="es-CR"/>
        </w:rPr>
        <w:t xml:space="preserve"> ni adecuados para llevar a cabo de manera acuciosa todas las tareas relacionadas con el trámite del caso de las Masacres de El Mozote y lugares aledaños</w:t>
      </w:r>
      <w:r w:rsidR="002E1ADA">
        <w:rPr>
          <w:rStyle w:val="Refdenotaalpie"/>
          <w:rFonts w:ascii="Verdana" w:hAnsi="Verdana"/>
          <w:iCs/>
          <w:sz w:val="20"/>
          <w:szCs w:val="20"/>
        </w:rPr>
        <w:footnoteReference w:id="20"/>
      </w:r>
      <w:r w:rsidR="002E1ADA" w:rsidRPr="00A96888">
        <w:rPr>
          <w:rFonts w:ascii="Verdana" w:hAnsi="Verdana"/>
          <w:iCs/>
          <w:sz w:val="20"/>
          <w:szCs w:val="20"/>
          <w:lang w:val="es-CR"/>
        </w:rPr>
        <w:t xml:space="preserve">. En este sentido, hizo notar que el Estado no había remitido información sobre avances </w:t>
      </w:r>
      <w:r w:rsidR="00662B96" w:rsidRPr="00A96888">
        <w:rPr>
          <w:rFonts w:ascii="Verdana" w:hAnsi="Verdana"/>
          <w:iCs/>
          <w:sz w:val="20"/>
          <w:szCs w:val="20"/>
          <w:lang w:val="es-CR"/>
        </w:rPr>
        <w:t xml:space="preserve">para </w:t>
      </w:r>
      <w:r w:rsidR="002E1ADA" w:rsidRPr="00A96888">
        <w:rPr>
          <w:rFonts w:ascii="Verdana" w:hAnsi="Verdana"/>
          <w:iCs/>
          <w:sz w:val="20"/>
          <w:szCs w:val="20"/>
          <w:lang w:val="es-CR"/>
        </w:rPr>
        <w:t xml:space="preserve">atender el compromiso asumido en la referida visita, de valorar brindar un mayor apoyo a este juzgado a través del nombramiento de un </w:t>
      </w:r>
      <w:proofErr w:type="spellStart"/>
      <w:r w:rsidR="002E1ADA" w:rsidRPr="00A96888">
        <w:rPr>
          <w:rFonts w:ascii="Verdana" w:hAnsi="Verdana"/>
          <w:iCs/>
          <w:sz w:val="20"/>
          <w:szCs w:val="20"/>
          <w:lang w:val="es-CR"/>
        </w:rPr>
        <w:t>co-juez</w:t>
      </w:r>
      <w:proofErr w:type="spellEnd"/>
      <w:r w:rsidR="002E1ADA" w:rsidRPr="00A96888">
        <w:rPr>
          <w:rFonts w:ascii="Verdana" w:hAnsi="Verdana"/>
          <w:iCs/>
          <w:sz w:val="20"/>
          <w:szCs w:val="20"/>
          <w:lang w:val="es-CR"/>
        </w:rPr>
        <w:t xml:space="preserve"> y respecto a la separación de competencias materiales</w:t>
      </w:r>
      <w:r w:rsidR="002E1ADA">
        <w:rPr>
          <w:rStyle w:val="Refdenotaalpie"/>
          <w:rFonts w:ascii="Verdana" w:hAnsi="Verdana"/>
          <w:iCs/>
          <w:sz w:val="20"/>
          <w:szCs w:val="20"/>
        </w:rPr>
        <w:footnoteReference w:id="21"/>
      </w:r>
      <w:r w:rsidR="002E1ADA" w:rsidRPr="00A96888">
        <w:rPr>
          <w:rFonts w:ascii="Verdana" w:hAnsi="Verdana"/>
          <w:iCs/>
          <w:sz w:val="20"/>
          <w:szCs w:val="20"/>
          <w:lang w:val="es-CR"/>
        </w:rPr>
        <w:t>.</w:t>
      </w:r>
      <w:r w:rsidR="00F77211" w:rsidRPr="00A96888">
        <w:rPr>
          <w:rFonts w:ascii="Verdana" w:hAnsi="Verdana"/>
          <w:iCs/>
          <w:sz w:val="20"/>
          <w:szCs w:val="20"/>
          <w:lang w:val="es-CR"/>
        </w:rPr>
        <w:t xml:space="preserve"> Por ello, consideró necesario que El Salvador inform</w:t>
      </w:r>
      <w:r w:rsidR="00662B96" w:rsidRPr="00A96888">
        <w:rPr>
          <w:rFonts w:ascii="Verdana" w:hAnsi="Verdana"/>
          <w:iCs/>
          <w:sz w:val="20"/>
          <w:szCs w:val="20"/>
          <w:lang w:val="es-CR"/>
        </w:rPr>
        <w:t>ara</w:t>
      </w:r>
      <w:r w:rsidR="00F77211" w:rsidRPr="00A96888">
        <w:rPr>
          <w:rFonts w:ascii="Verdana" w:hAnsi="Verdana"/>
          <w:iCs/>
          <w:sz w:val="20"/>
          <w:szCs w:val="20"/>
          <w:lang w:val="es-CR"/>
        </w:rPr>
        <w:t xml:space="preserve"> sobre las medidas concretas que ha adoptado y adoptará para que el juzgado a cargo de este proceso penal cuente con apoyo suficiente de recursos humanos o materiales y una adecuación de su competencia material, de modo que tenga una dedicación exclusiva en materia penal para impulsar y conocer la investigación y el procesamiento de este caso de manera de adecuada, con la debida diligencia y en el menor plazo posible. Asimismo, indicó que el Estado debía adoptar medidas para que la Unidad de la Fiscalía General de la República que se creó para </w:t>
      </w:r>
      <w:r w:rsidR="00F77211" w:rsidRPr="00A96888">
        <w:rPr>
          <w:rFonts w:ascii="Verdana" w:hAnsi="Verdana"/>
          <w:iCs/>
          <w:sz w:val="20"/>
          <w:szCs w:val="20"/>
          <w:lang w:val="es-CR"/>
        </w:rPr>
        <w:lastRenderedPageBreak/>
        <w:t>atender la investigación de los crímenes del conflicto armado, y que también participa en este caso, cuente con recursos suficientes para desempeñar adecuadamente sus funciones, y</w:t>
      </w:r>
    </w:p>
    <w:p w14:paraId="69F51AFB" w14:textId="3F88CC66" w:rsidR="00F77211" w:rsidRPr="00231B04" w:rsidRDefault="00F77211" w:rsidP="008666FA">
      <w:pPr>
        <w:pStyle w:val="Prrafodelista"/>
        <w:numPr>
          <w:ilvl w:val="0"/>
          <w:numId w:val="20"/>
        </w:numPr>
        <w:spacing w:line="240" w:lineRule="auto"/>
        <w:jc w:val="both"/>
        <w:rPr>
          <w:rFonts w:ascii="Verdana" w:hAnsi="Verdana"/>
          <w:iCs/>
          <w:sz w:val="20"/>
          <w:szCs w:val="20"/>
          <w:lang w:val="es-CR"/>
        </w:rPr>
      </w:pPr>
      <w:r w:rsidRPr="00A96888">
        <w:rPr>
          <w:rFonts w:ascii="Verdana" w:hAnsi="Verdana"/>
          <w:iCs/>
          <w:sz w:val="20"/>
          <w:szCs w:val="20"/>
          <w:lang w:val="es-CR"/>
        </w:rPr>
        <w:t xml:space="preserve">con respecto al </w:t>
      </w:r>
      <w:r w:rsidRPr="00A96888">
        <w:rPr>
          <w:rFonts w:ascii="Verdana" w:hAnsi="Verdana"/>
          <w:i/>
          <w:iCs/>
          <w:sz w:val="20"/>
          <w:szCs w:val="20"/>
          <w:lang w:val="es-CR"/>
        </w:rPr>
        <w:t>avance del trámite legislativo de un proyecto de ley de reconciliación nacional</w:t>
      </w:r>
      <w:r w:rsidRPr="00A96888">
        <w:rPr>
          <w:rFonts w:ascii="Verdana" w:hAnsi="Verdana"/>
          <w:iCs/>
          <w:sz w:val="20"/>
          <w:szCs w:val="20"/>
          <w:lang w:val="es-CR"/>
        </w:rPr>
        <w:t xml:space="preserve">, cuyo contenido podía impactar negativamente la obligación de investigar los hechos del presente caso y afectar el derecho a acceso a la justicia de las víctimas de este y otros casos de graves violaciones cometidas en el conflicto armado, la Corte recordó </w:t>
      </w:r>
      <w:r w:rsidR="00662B96" w:rsidRPr="00A96888">
        <w:rPr>
          <w:rFonts w:ascii="Verdana" w:hAnsi="Verdana"/>
          <w:iCs/>
          <w:sz w:val="20"/>
          <w:szCs w:val="20"/>
          <w:lang w:val="es-CR"/>
        </w:rPr>
        <w:t xml:space="preserve">que </w:t>
      </w:r>
      <w:r w:rsidRPr="00A96888">
        <w:rPr>
          <w:rFonts w:ascii="Verdana" w:hAnsi="Verdana"/>
          <w:iCs/>
          <w:sz w:val="20"/>
          <w:szCs w:val="20"/>
          <w:lang w:val="es-CR"/>
        </w:rPr>
        <w:t>todas las autoridades</w:t>
      </w:r>
      <w:r w:rsidR="004B76DF">
        <w:rPr>
          <w:rFonts w:ascii="Verdana" w:hAnsi="Verdana"/>
          <w:iCs/>
          <w:sz w:val="20"/>
          <w:szCs w:val="20"/>
          <w:lang w:val="es-CR"/>
        </w:rPr>
        <w:t xml:space="preserve"> </w:t>
      </w:r>
      <w:r w:rsidRPr="00A96888">
        <w:rPr>
          <w:rFonts w:ascii="Verdana" w:hAnsi="Verdana"/>
          <w:iCs/>
          <w:sz w:val="20"/>
          <w:szCs w:val="20"/>
          <w:lang w:val="es-CR"/>
        </w:rPr>
        <w:t xml:space="preserve">–incluido el Poder Legislativo- de un Estado Parte en la Convención Americana tienen la obligación de ejercer un “control de convencionalidad” </w:t>
      </w:r>
      <w:r w:rsidRPr="006F2D39">
        <w:rPr>
          <w:rFonts w:ascii="Verdana" w:hAnsi="Verdana"/>
          <w:i/>
          <w:iCs/>
          <w:sz w:val="20"/>
          <w:szCs w:val="20"/>
          <w:lang w:val="es-CR"/>
        </w:rPr>
        <w:t xml:space="preserve">ex </w:t>
      </w:r>
      <w:proofErr w:type="spellStart"/>
      <w:r w:rsidRPr="006F2D39">
        <w:rPr>
          <w:rFonts w:ascii="Verdana" w:hAnsi="Verdana"/>
          <w:i/>
          <w:iCs/>
          <w:sz w:val="20"/>
          <w:szCs w:val="20"/>
          <w:lang w:val="es-CR"/>
        </w:rPr>
        <w:t>officio</w:t>
      </w:r>
      <w:proofErr w:type="spellEnd"/>
      <w:r w:rsidRPr="00A96888">
        <w:rPr>
          <w:rFonts w:ascii="Verdana" w:hAnsi="Verdana"/>
          <w:iCs/>
          <w:sz w:val="20"/>
          <w:szCs w:val="20"/>
          <w:lang w:val="es-CR"/>
        </w:rPr>
        <w:t>, en el marco de sus respectivas competencias y de las regulaciones procesales correspondientes, de forma tal que la interpretación y aplicación del derecho nacional sea consistente con las obligaciones internacionales del Estado en materia de derechos humanos</w:t>
      </w:r>
      <w:r>
        <w:rPr>
          <w:rStyle w:val="Refdenotaalpie"/>
          <w:rFonts w:ascii="Verdana" w:hAnsi="Verdana"/>
          <w:iCs/>
          <w:sz w:val="20"/>
          <w:szCs w:val="20"/>
        </w:rPr>
        <w:footnoteReference w:id="22"/>
      </w:r>
      <w:r w:rsidR="00662B96" w:rsidRPr="00231B04">
        <w:rPr>
          <w:rFonts w:ascii="Verdana" w:hAnsi="Verdana"/>
          <w:iCs/>
          <w:sz w:val="20"/>
          <w:szCs w:val="20"/>
          <w:lang w:val="es-CR"/>
        </w:rPr>
        <w:t>. Sostuvo que dicho</w:t>
      </w:r>
      <w:r w:rsidR="00211CAF">
        <w:rPr>
          <w:rFonts w:ascii="Verdana" w:hAnsi="Verdana"/>
          <w:iCs/>
          <w:sz w:val="20"/>
          <w:szCs w:val="20"/>
          <w:lang w:val="es-CR"/>
        </w:rPr>
        <w:t xml:space="preserve"> </w:t>
      </w:r>
      <w:r w:rsidRPr="00231B04">
        <w:rPr>
          <w:rFonts w:ascii="Verdana" w:hAnsi="Verdana"/>
          <w:iCs/>
          <w:sz w:val="20"/>
          <w:szCs w:val="20"/>
          <w:lang w:val="es-CR"/>
        </w:rPr>
        <w:t xml:space="preserve">control </w:t>
      </w:r>
      <w:r w:rsidR="00662B96" w:rsidRPr="00231B04">
        <w:rPr>
          <w:rFonts w:ascii="Verdana" w:hAnsi="Verdana"/>
          <w:iCs/>
          <w:sz w:val="20"/>
          <w:szCs w:val="20"/>
          <w:lang w:val="es-CR"/>
        </w:rPr>
        <w:t xml:space="preserve">lo deben ejercer </w:t>
      </w:r>
      <w:r w:rsidRPr="00231B04">
        <w:rPr>
          <w:rFonts w:ascii="Verdana" w:hAnsi="Verdana"/>
          <w:iCs/>
          <w:sz w:val="20"/>
          <w:szCs w:val="20"/>
          <w:lang w:val="es-CR"/>
        </w:rPr>
        <w:t>tanto en la emisión y aplicación de normas, en cuanto a su validez y compatibilidad con la Convención, como en la determinación, juzgamiento y resolución de situaciones particulares y casos concretos. En ese sentido, el Tribunal indicó que la normativa de reconciliación nacional que eventualmente se apruebe en El Salvador debe cumplir con la jurisprudencia constante de esta Corte respecto a la prohibición de otorgar amnistías u otras eximentes de responsabilidad ante graves violaciones a los derechos humanos, l</w:t>
      </w:r>
      <w:r w:rsidR="004B76DF">
        <w:rPr>
          <w:rFonts w:ascii="Verdana" w:hAnsi="Verdana"/>
          <w:iCs/>
          <w:sz w:val="20"/>
          <w:szCs w:val="20"/>
          <w:lang w:val="es-CR"/>
        </w:rPr>
        <w:t>o</w:t>
      </w:r>
      <w:r w:rsidRPr="00231B04">
        <w:rPr>
          <w:rFonts w:ascii="Verdana" w:hAnsi="Verdana"/>
          <w:iCs/>
          <w:sz w:val="20"/>
          <w:szCs w:val="20"/>
          <w:lang w:val="es-CR"/>
        </w:rPr>
        <w:t xml:space="preserve"> cual fue reiterad</w:t>
      </w:r>
      <w:r w:rsidR="004B76DF">
        <w:rPr>
          <w:rFonts w:ascii="Verdana" w:hAnsi="Verdana"/>
          <w:iCs/>
          <w:sz w:val="20"/>
          <w:szCs w:val="20"/>
          <w:lang w:val="es-CR"/>
        </w:rPr>
        <w:t>o</w:t>
      </w:r>
      <w:r w:rsidRPr="00231B04">
        <w:rPr>
          <w:rFonts w:ascii="Verdana" w:hAnsi="Verdana"/>
          <w:iCs/>
          <w:sz w:val="20"/>
          <w:szCs w:val="20"/>
          <w:lang w:val="es-CR"/>
        </w:rPr>
        <w:t xml:space="preserve"> también en la Sentencia del presente caso.</w:t>
      </w:r>
    </w:p>
    <w:p w14:paraId="2199FAF4" w14:textId="5CB9E9E8" w:rsidR="000158C9" w:rsidRPr="00C66CE3" w:rsidRDefault="000158C9" w:rsidP="00C66CE3">
      <w:pPr>
        <w:pStyle w:val="ColorfulList-Accent11"/>
        <w:numPr>
          <w:ilvl w:val="0"/>
          <w:numId w:val="3"/>
        </w:numPr>
        <w:spacing w:before="240"/>
        <w:ind w:left="0" w:firstLine="0"/>
        <w:jc w:val="both"/>
        <w:rPr>
          <w:rFonts w:ascii="Verdana" w:hAnsi="Verdana"/>
          <w:iCs/>
          <w:sz w:val="20"/>
          <w:szCs w:val="20"/>
        </w:rPr>
      </w:pPr>
      <w:r>
        <w:rPr>
          <w:rFonts w:ascii="Verdana" w:hAnsi="Verdana"/>
          <w:iCs/>
          <w:sz w:val="20"/>
          <w:szCs w:val="20"/>
        </w:rPr>
        <w:t xml:space="preserve">Por ello, la Corte </w:t>
      </w:r>
      <w:r w:rsidR="00327657">
        <w:rPr>
          <w:rFonts w:ascii="Verdana" w:hAnsi="Verdana"/>
          <w:iCs/>
          <w:sz w:val="20"/>
          <w:szCs w:val="20"/>
        </w:rPr>
        <w:t xml:space="preserve">concluyó que la medida se encontraba pendiente de cumplimiento y solicitó </w:t>
      </w:r>
      <w:r>
        <w:rPr>
          <w:rFonts w:ascii="Verdana" w:hAnsi="Verdana"/>
          <w:iCs/>
          <w:sz w:val="20"/>
          <w:szCs w:val="20"/>
        </w:rPr>
        <w:t>i</w:t>
      </w:r>
      <w:r w:rsidRPr="000158C9">
        <w:rPr>
          <w:rFonts w:ascii="Verdana" w:hAnsi="Verdana"/>
          <w:iCs/>
          <w:sz w:val="20"/>
          <w:szCs w:val="20"/>
        </w:rPr>
        <w:t xml:space="preserve">nformación actualizada y detallada respecto de la implementación de la obligación de investigar y sobre las medidas que </w:t>
      </w:r>
      <w:r w:rsidR="00327657">
        <w:rPr>
          <w:rFonts w:ascii="Verdana" w:hAnsi="Verdana"/>
          <w:iCs/>
          <w:sz w:val="20"/>
          <w:szCs w:val="20"/>
        </w:rPr>
        <w:t xml:space="preserve">El Salvador </w:t>
      </w:r>
      <w:r w:rsidRPr="000158C9">
        <w:rPr>
          <w:rFonts w:ascii="Verdana" w:hAnsi="Verdana"/>
          <w:iCs/>
          <w:sz w:val="20"/>
          <w:szCs w:val="20"/>
        </w:rPr>
        <w:t xml:space="preserve">adoptará para solventar los </w:t>
      </w:r>
      <w:r>
        <w:rPr>
          <w:rFonts w:ascii="Verdana" w:hAnsi="Verdana"/>
          <w:iCs/>
          <w:sz w:val="20"/>
          <w:szCs w:val="20"/>
        </w:rPr>
        <w:t xml:space="preserve">referidos </w:t>
      </w:r>
      <w:r w:rsidRPr="000158C9">
        <w:rPr>
          <w:rFonts w:ascii="Verdana" w:hAnsi="Verdana"/>
          <w:iCs/>
          <w:sz w:val="20"/>
          <w:szCs w:val="20"/>
        </w:rPr>
        <w:t>obstáculos</w:t>
      </w:r>
      <w:r>
        <w:rPr>
          <w:rFonts w:ascii="Verdana" w:hAnsi="Verdana"/>
          <w:iCs/>
          <w:sz w:val="20"/>
          <w:szCs w:val="20"/>
        </w:rPr>
        <w:t>. En particular, se requi</w:t>
      </w:r>
      <w:r w:rsidRPr="000158C9">
        <w:rPr>
          <w:rFonts w:ascii="Verdana" w:hAnsi="Verdana"/>
          <w:iCs/>
          <w:sz w:val="20"/>
          <w:szCs w:val="20"/>
        </w:rPr>
        <w:t>r</w:t>
      </w:r>
      <w:r>
        <w:rPr>
          <w:rFonts w:ascii="Verdana" w:hAnsi="Verdana"/>
          <w:iCs/>
          <w:sz w:val="20"/>
          <w:szCs w:val="20"/>
        </w:rPr>
        <w:t>ió</w:t>
      </w:r>
      <w:r w:rsidRPr="000158C9">
        <w:rPr>
          <w:rFonts w:ascii="Verdana" w:hAnsi="Verdana"/>
          <w:iCs/>
          <w:sz w:val="20"/>
          <w:szCs w:val="20"/>
        </w:rPr>
        <w:t xml:space="preserve"> que el Estado inform</w:t>
      </w:r>
      <w:r w:rsidR="00EF78BD">
        <w:rPr>
          <w:rFonts w:ascii="Verdana" w:hAnsi="Verdana"/>
          <w:iCs/>
          <w:sz w:val="20"/>
          <w:szCs w:val="20"/>
        </w:rPr>
        <w:t>ara</w:t>
      </w:r>
      <w:r w:rsidRPr="000158C9">
        <w:rPr>
          <w:rFonts w:ascii="Verdana" w:hAnsi="Verdana"/>
          <w:iCs/>
          <w:sz w:val="20"/>
          <w:szCs w:val="20"/>
        </w:rPr>
        <w:t xml:space="preserve"> sobre: (i) avances en las diligencias judiciales que han sido ordenadas por el juez de la causa penal para garantizar el acceso</w:t>
      </w:r>
      <w:r w:rsidR="00D42CEF">
        <w:rPr>
          <w:rFonts w:ascii="Verdana" w:hAnsi="Verdana"/>
          <w:iCs/>
          <w:sz w:val="20"/>
          <w:szCs w:val="20"/>
        </w:rPr>
        <w:t xml:space="preserve"> a</w:t>
      </w:r>
      <w:r w:rsidRPr="000158C9">
        <w:rPr>
          <w:rFonts w:ascii="Verdana" w:hAnsi="Verdana"/>
          <w:iCs/>
          <w:sz w:val="20"/>
          <w:szCs w:val="20"/>
        </w:rPr>
        <w:t xml:space="preserve"> la información necesaria para el esclarecimiento de los hechos; (ii) aquellas medidas que hayan sido adoptadas o puedan adoptarse para fortalecer los recursos y la delimitación de la competencia del juzgado que se encuentra a cargo del proceso penal del presente caso, e</w:t>
      </w:r>
      <w:r>
        <w:rPr>
          <w:rFonts w:ascii="Verdana" w:hAnsi="Verdana"/>
          <w:iCs/>
          <w:sz w:val="20"/>
          <w:szCs w:val="20"/>
        </w:rPr>
        <w:t xml:space="preserve">n razón de su </w:t>
      </w:r>
      <w:r w:rsidRPr="000158C9">
        <w:rPr>
          <w:rFonts w:ascii="Verdana" w:hAnsi="Verdana"/>
          <w:iCs/>
          <w:sz w:val="20"/>
          <w:szCs w:val="20"/>
        </w:rPr>
        <w:t>complejidad, gravedad y re</w:t>
      </w:r>
      <w:r w:rsidR="00311EA9">
        <w:rPr>
          <w:rFonts w:ascii="Verdana" w:hAnsi="Verdana"/>
          <w:iCs/>
          <w:sz w:val="20"/>
          <w:szCs w:val="20"/>
        </w:rPr>
        <w:t>levancia</w:t>
      </w:r>
      <w:r w:rsidRPr="000158C9">
        <w:rPr>
          <w:rFonts w:ascii="Verdana" w:hAnsi="Verdana"/>
          <w:iCs/>
          <w:sz w:val="20"/>
          <w:szCs w:val="20"/>
        </w:rPr>
        <w:t>, y (iii) cuáles son los obstáculos tanto materiales como procesales que existen o pudiesen llegar a existir para el efectivo cumplimiento de esta medida de reparación, así como que se refiera a los mecanismos de control judicial que contempla la normativa salvadoreña.</w:t>
      </w:r>
      <w:r w:rsidR="00311EA9">
        <w:rPr>
          <w:rFonts w:ascii="Verdana" w:hAnsi="Verdana"/>
          <w:iCs/>
          <w:sz w:val="20"/>
          <w:szCs w:val="20"/>
        </w:rPr>
        <w:t xml:space="preserve"> Para ello, el Tribunal consideró pertinente convocar una audiencia pública de supervisión de cumplimiento de dicha medida de reparación</w:t>
      </w:r>
      <w:r w:rsidR="00EF78BD">
        <w:rPr>
          <w:rFonts w:ascii="Verdana" w:hAnsi="Verdana"/>
          <w:iCs/>
          <w:sz w:val="20"/>
          <w:szCs w:val="20"/>
        </w:rPr>
        <w:t xml:space="preserve">, la cual se llevó a cabo el </w:t>
      </w:r>
      <w:r w:rsidR="008666FA">
        <w:rPr>
          <w:rFonts w:ascii="Verdana" w:hAnsi="Verdana"/>
          <w:iCs/>
          <w:sz w:val="20"/>
          <w:szCs w:val="20"/>
        </w:rPr>
        <w:t>4 de marzo de 2021</w:t>
      </w:r>
      <w:r w:rsidR="00EF78BD">
        <w:rPr>
          <w:rFonts w:ascii="Verdana" w:hAnsi="Verdana"/>
          <w:iCs/>
          <w:sz w:val="20"/>
          <w:szCs w:val="20"/>
        </w:rPr>
        <w:t xml:space="preserve"> (</w:t>
      </w:r>
      <w:r w:rsidR="00EF78BD" w:rsidRPr="00EF78BD">
        <w:rPr>
          <w:rFonts w:ascii="Verdana" w:hAnsi="Verdana"/>
          <w:i/>
          <w:iCs/>
          <w:sz w:val="20"/>
          <w:szCs w:val="20"/>
        </w:rPr>
        <w:t>supra</w:t>
      </w:r>
      <w:r w:rsidR="00EF78BD">
        <w:rPr>
          <w:rFonts w:ascii="Verdana" w:hAnsi="Verdana"/>
          <w:iCs/>
          <w:sz w:val="20"/>
          <w:szCs w:val="20"/>
        </w:rPr>
        <w:t xml:space="preserve"> Visto </w:t>
      </w:r>
      <w:r w:rsidR="004B76DF">
        <w:rPr>
          <w:rFonts w:ascii="Verdana" w:hAnsi="Verdana"/>
          <w:iCs/>
          <w:sz w:val="20"/>
          <w:szCs w:val="20"/>
        </w:rPr>
        <w:t>7</w:t>
      </w:r>
      <w:r w:rsidR="00EF78BD">
        <w:rPr>
          <w:rFonts w:ascii="Verdana" w:hAnsi="Verdana"/>
          <w:iCs/>
          <w:sz w:val="20"/>
          <w:szCs w:val="20"/>
        </w:rPr>
        <w:t>)</w:t>
      </w:r>
      <w:r w:rsidR="00311EA9">
        <w:rPr>
          <w:rFonts w:ascii="Verdana" w:hAnsi="Verdana"/>
          <w:iCs/>
          <w:sz w:val="20"/>
          <w:szCs w:val="20"/>
        </w:rPr>
        <w:t xml:space="preserve">. </w:t>
      </w:r>
    </w:p>
    <w:p w14:paraId="4983DDCA" w14:textId="19FF1310" w:rsidR="004B76DF" w:rsidRDefault="004B76DF" w:rsidP="006F2D39">
      <w:pPr>
        <w:pStyle w:val="ColorfulList-Accent11"/>
        <w:ind w:left="0"/>
        <w:contextualSpacing w:val="0"/>
        <w:jc w:val="both"/>
        <w:rPr>
          <w:rFonts w:ascii="Verdana" w:hAnsi="Verdana"/>
          <w:sz w:val="20"/>
          <w:lang w:val="es-CO"/>
        </w:rPr>
      </w:pPr>
    </w:p>
    <w:p w14:paraId="53B0AC9F" w14:textId="22131992" w:rsidR="00EF5B6D" w:rsidRPr="00B20B88" w:rsidRDefault="00EF5B6D" w:rsidP="006F2D39">
      <w:pPr>
        <w:pStyle w:val="ColorfulList-Accent11"/>
        <w:ind w:left="0"/>
        <w:contextualSpacing w:val="0"/>
        <w:jc w:val="both"/>
        <w:rPr>
          <w:rFonts w:ascii="Verdana" w:hAnsi="Verdana"/>
          <w:sz w:val="20"/>
          <w:lang w:val="es-CO"/>
        </w:rPr>
      </w:pPr>
    </w:p>
    <w:p w14:paraId="20C780BE" w14:textId="7D6E157E" w:rsidR="009B300F" w:rsidRDefault="00571F26" w:rsidP="006F2D39">
      <w:pPr>
        <w:pStyle w:val="ColorfulList-Accent11"/>
        <w:ind w:left="0" w:firstLine="720"/>
        <w:contextualSpacing w:val="0"/>
        <w:jc w:val="both"/>
        <w:rPr>
          <w:rFonts w:ascii="Verdana" w:hAnsi="Verdana"/>
          <w:i/>
          <w:sz w:val="20"/>
          <w:lang w:val="es-CO"/>
        </w:rPr>
      </w:pPr>
      <w:r w:rsidRPr="00571F26">
        <w:rPr>
          <w:rFonts w:ascii="Verdana" w:hAnsi="Verdana"/>
          <w:i/>
          <w:sz w:val="20"/>
          <w:lang w:val="es-CO"/>
        </w:rPr>
        <w:t>A</w:t>
      </w:r>
      <w:r w:rsidR="00C93BB5" w:rsidRPr="00571F26">
        <w:rPr>
          <w:rFonts w:ascii="Verdana" w:hAnsi="Verdana"/>
          <w:i/>
          <w:sz w:val="20"/>
          <w:lang w:val="es-CO"/>
        </w:rPr>
        <w:t>.</w:t>
      </w:r>
      <w:r w:rsidRPr="00571F26">
        <w:rPr>
          <w:rFonts w:ascii="Verdana" w:hAnsi="Verdana"/>
          <w:i/>
          <w:sz w:val="20"/>
          <w:lang w:val="es-CO"/>
        </w:rPr>
        <w:t>2</w:t>
      </w:r>
      <w:r w:rsidR="001F116F">
        <w:rPr>
          <w:rFonts w:ascii="Verdana" w:hAnsi="Verdana"/>
          <w:i/>
          <w:sz w:val="20"/>
          <w:lang w:val="es-CO"/>
        </w:rPr>
        <w:t>.</w:t>
      </w:r>
      <w:r w:rsidR="00C93BB5" w:rsidRPr="00571F26">
        <w:rPr>
          <w:rFonts w:ascii="Verdana" w:hAnsi="Verdana"/>
          <w:i/>
          <w:sz w:val="20"/>
          <w:lang w:val="es-CO"/>
        </w:rPr>
        <w:t xml:space="preserve"> Información </w:t>
      </w:r>
      <w:r>
        <w:rPr>
          <w:rFonts w:ascii="Verdana" w:hAnsi="Verdana"/>
          <w:i/>
          <w:sz w:val="20"/>
          <w:lang w:val="es-CO"/>
        </w:rPr>
        <w:t xml:space="preserve">y observaciones </w:t>
      </w:r>
      <w:r w:rsidR="00C93BB5" w:rsidRPr="00571F26">
        <w:rPr>
          <w:rFonts w:ascii="Verdana" w:hAnsi="Verdana"/>
          <w:i/>
          <w:sz w:val="20"/>
          <w:lang w:val="es-CO"/>
        </w:rPr>
        <w:t>de las partes y de la Comisión</w:t>
      </w:r>
      <w:bookmarkStart w:id="1" w:name="_Ref58529931"/>
    </w:p>
    <w:p w14:paraId="033B6F6C" w14:textId="77777777" w:rsidR="004B76DF" w:rsidRPr="005E60F6" w:rsidRDefault="004B76DF" w:rsidP="006F2D39">
      <w:pPr>
        <w:pStyle w:val="ColorfulList-Accent11"/>
        <w:ind w:left="0" w:firstLine="720"/>
        <w:contextualSpacing w:val="0"/>
        <w:jc w:val="both"/>
        <w:rPr>
          <w:rFonts w:ascii="Verdana" w:hAnsi="Verdana"/>
          <w:i/>
          <w:sz w:val="20"/>
          <w:lang w:val="es-CO"/>
        </w:rPr>
      </w:pPr>
    </w:p>
    <w:p w14:paraId="195CED27" w14:textId="648D7926" w:rsidR="00311EBD" w:rsidRDefault="00666D37" w:rsidP="0004495A">
      <w:pPr>
        <w:pStyle w:val="ColorfulList-Accent11"/>
        <w:numPr>
          <w:ilvl w:val="0"/>
          <w:numId w:val="3"/>
        </w:numPr>
        <w:spacing w:before="120" w:after="120"/>
        <w:ind w:left="0" w:firstLine="0"/>
        <w:jc w:val="both"/>
        <w:rPr>
          <w:rFonts w:ascii="Verdana" w:hAnsi="Verdana"/>
          <w:sz w:val="20"/>
        </w:rPr>
      </w:pPr>
      <w:r w:rsidRPr="00311EBD">
        <w:rPr>
          <w:rFonts w:ascii="Verdana" w:hAnsi="Verdana"/>
          <w:i/>
          <w:sz w:val="20"/>
        </w:rPr>
        <w:t>El Salvador</w:t>
      </w:r>
      <w:r w:rsidRPr="00311EBD">
        <w:rPr>
          <w:rFonts w:ascii="Verdana" w:hAnsi="Verdana"/>
          <w:sz w:val="20"/>
        </w:rPr>
        <w:t xml:space="preserve"> refiri</w:t>
      </w:r>
      <w:r w:rsidR="0083250C" w:rsidRPr="00311EBD">
        <w:rPr>
          <w:rFonts w:ascii="Verdana" w:hAnsi="Verdana"/>
          <w:sz w:val="20"/>
        </w:rPr>
        <w:t>ó</w:t>
      </w:r>
      <w:r w:rsidR="00410EF2" w:rsidRPr="00311EBD">
        <w:rPr>
          <w:rFonts w:ascii="Verdana" w:hAnsi="Verdana"/>
          <w:sz w:val="20"/>
        </w:rPr>
        <w:t xml:space="preserve"> que </w:t>
      </w:r>
      <w:r w:rsidR="00690ACB" w:rsidRPr="00311EBD">
        <w:rPr>
          <w:rFonts w:ascii="Verdana" w:hAnsi="Verdana"/>
          <w:sz w:val="20"/>
        </w:rPr>
        <w:t xml:space="preserve">el Juzgado de Instrucción continuaba diligenciando el proceso penal </w:t>
      </w:r>
      <w:r w:rsidR="00690ACB" w:rsidRPr="00311EBD">
        <w:rPr>
          <w:rFonts w:ascii="Verdana" w:hAnsi="Verdana"/>
          <w:sz w:val="20"/>
          <w:lang w:val="es-CR"/>
        </w:rPr>
        <w:t xml:space="preserve">en contra </w:t>
      </w:r>
      <w:r w:rsidR="00287568">
        <w:rPr>
          <w:rFonts w:ascii="Verdana" w:hAnsi="Verdana"/>
          <w:sz w:val="20"/>
          <w:lang w:val="es-CR"/>
        </w:rPr>
        <w:t xml:space="preserve">de </w:t>
      </w:r>
      <w:r w:rsidR="00690ACB" w:rsidRPr="00311EBD">
        <w:rPr>
          <w:rFonts w:ascii="Verdana" w:hAnsi="Verdana"/>
          <w:sz w:val="20"/>
          <w:lang w:val="es-CR"/>
        </w:rPr>
        <w:t xml:space="preserve">diez </w:t>
      </w:r>
      <w:r w:rsidR="00231B04">
        <w:rPr>
          <w:rFonts w:ascii="Verdana" w:hAnsi="Verdana"/>
          <w:sz w:val="20"/>
          <w:lang w:val="es-CR"/>
        </w:rPr>
        <w:t xml:space="preserve">ex </w:t>
      </w:r>
      <w:r w:rsidR="00690ACB" w:rsidRPr="00311EBD">
        <w:rPr>
          <w:rFonts w:ascii="Verdana" w:hAnsi="Verdana"/>
          <w:sz w:val="20"/>
          <w:lang w:val="es-CR"/>
        </w:rPr>
        <w:t>militares de alto rango y contra cualquier otro que pudiese ser identificado durante la investigación como responsable de los hecho</w:t>
      </w:r>
      <w:r w:rsidR="000B357A" w:rsidRPr="00311EBD">
        <w:rPr>
          <w:rFonts w:ascii="Verdana" w:hAnsi="Verdana"/>
          <w:sz w:val="20"/>
          <w:lang w:val="es-CR"/>
        </w:rPr>
        <w:t>s</w:t>
      </w:r>
      <w:r w:rsidR="000B357A">
        <w:rPr>
          <w:rStyle w:val="Refdenotaalpie"/>
          <w:rFonts w:ascii="Verdana" w:hAnsi="Verdana"/>
          <w:sz w:val="20"/>
          <w:lang w:val="es-CR"/>
        </w:rPr>
        <w:footnoteReference w:id="23"/>
      </w:r>
      <w:r w:rsidR="00203A8D" w:rsidRPr="00311EBD">
        <w:rPr>
          <w:rFonts w:ascii="Verdana" w:hAnsi="Verdana"/>
          <w:sz w:val="20"/>
          <w:lang w:val="es-CR"/>
        </w:rPr>
        <w:t>.</w:t>
      </w:r>
      <w:r w:rsidR="007169BC" w:rsidRPr="00311EBD">
        <w:rPr>
          <w:rFonts w:ascii="Verdana" w:hAnsi="Verdana"/>
          <w:sz w:val="20"/>
          <w:lang w:val="es-CR"/>
        </w:rPr>
        <w:t xml:space="preserve"> Precisó que, </w:t>
      </w:r>
      <w:r w:rsidR="007169BC" w:rsidRPr="00311EBD">
        <w:rPr>
          <w:rFonts w:ascii="Verdana" w:hAnsi="Verdana"/>
          <w:sz w:val="20"/>
        </w:rPr>
        <w:t>del 26 al 30 de abril</w:t>
      </w:r>
      <w:r w:rsidR="00287568">
        <w:rPr>
          <w:rFonts w:ascii="Verdana" w:hAnsi="Verdana"/>
          <w:sz w:val="20"/>
        </w:rPr>
        <w:t xml:space="preserve"> de 2021</w:t>
      </w:r>
      <w:r w:rsidR="007169BC" w:rsidRPr="00311EBD">
        <w:rPr>
          <w:rFonts w:ascii="Verdana" w:hAnsi="Verdana"/>
          <w:sz w:val="20"/>
        </w:rPr>
        <w:t>, el juzgado</w:t>
      </w:r>
      <w:r w:rsidR="00287568">
        <w:rPr>
          <w:rFonts w:ascii="Verdana" w:hAnsi="Verdana"/>
          <w:sz w:val="20"/>
        </w:rPr>
        <w:t>:</w:t>
      </w:r>
      <w:r w:rsidR="007169BC" w:rsidRPr="00311EBD">
        <w:rPr>
          <w:rFonts w:ascii="Verdana" w:hAnsi="Verdana"/>
          <w:sz w:val="20"/>
        </w:rPr>
        <w:t xml:space="preserve"> recibió las declaraciones e informes de dos peritos, quienes “</w:t>
      </w:r>
      <w:r w:rsidR="007169BC" w:rsidRPr="00311EBD">
        <w:rPr>
          <w:rFonts w:ascii="Verdana" w:hAnsi="Verdana"/>
          <w:sz w:val="20"/>
          <w:lang w:val="es-CR"/>
        </w:rPr>
        <w:t>desde su experticia aportaron elementos para mejor proveer”</w:t>
      </w:r>
      <w:r w:rsidR="007169BC">
        <w:rPr>
          <w:rStyle w:val="Refdenotaalpie"/>
          <w:rFonts w:ascii="Verdana" w:hAnsi="Verdana"/>
          <w:sz w:val="20"/>
          <w:lang w:val="es-CR"/>
        </w:rPr>
        <w:footnoteReference w:id="24"/>
      </w:r>
      <w:r w:rsidR="007169BC" w:rsidRPr="00311EBD">
        <w:rPr>
          <w:rFonts w:ascii="Verdana" w:hAnsi="Verdana"/>
          <w:sz w:val="20"/>
          <w:lang w:val="es-CR"/>
        </w:rPr>
        <w:t xml:space="preserve">; realizó inspecciones al Archivo del </w:t>
      </w:r>
      <w:proofErr w:type="spellStart"/>
      <w:r w:rsidR="007169BC" w:rsidRPr="00311EBD">
        <w:rPr>
          <w:rFonts w:ascii="Verdana" w:hAnsi="Verdana"/>
          <w:sz w:val="20"/>
          <w:lang w:val="es-CR"/>
        </w:rPr>
        <w:t>Azobispado</w:t>
      </w:r>
      <w:proofErr w:type="spellEnd"/>
      <w:r w:rsidR="007169BC" w:rsidRPr="00311EBD">
        <w:rPr>
          <w:rFonts w:ascii="Verdana" w:hAnsi="Verdana"/>
          <w:sz w:val="20"/>
          <w:lang w:val="es-CR"/>
        </w:rPr>
        <w:t xml:space="preserve"> en San Salvador, y ordenó la práctica de un “peritaje especial sobre violencia sexual perpetrada” contra las víctimas, según lo solicitado por los abogados </w:t>
      </w:r>
      <w:r w:rsidR="007169BC" w:rsidRPr="00311EBD">
        <w:rPr>
          <w:rFonts w:ascii="Verdana" w:hAnsi="Verdana"/>
          <w:sz w:val="20"/>
          <w:lang w:val="es-CR"/>
        </w:rPr>
        <w:lastRenderedPageBreak/>
        <w:t xml:space="preserve">acusadores, procediendo asimismo a nombrar y juramentar a la perita. Asimismo, </w:t>
      </w:r>
      <w:r w:rsidR="00B21B5A" w:rsidRPr="00311EBD">
        <w:rPr>
          <w:rFonts w:ascii="Verdana" w:hAnsi="Verdana"/>
          <w:sz w:val="20"/>
          <w:lang w:val="es-CR"/>
        </w:rPr>
        <w:t>s</w:t>
      </w:r>
      <w:r w:rsidR="003760F7" w:rsidRPr="00311EBD">
        <w:rPr>
          <w:rFonts w:ascii="Verdana" w:hAnsi="Verdana"/>
          <w:sz w:val="20"/>
          <w:lang w:val="es-CR"/>
        </w:rPr>
        <w:t>eñaló</w:t>
      </w:r>
      <w:r w:rsidR="007169BC" w:rsidRPr="00311EBD">
        <w:rPr>
          <w:rFonts w:ascii="Verdana" w:hAnsi="Verdana"/>
          <w:sz w:val="20"/>
          <w:lang w:val="es-CR"/>
        </w:rPr>
        <w:t xml:space="preserve"> que </w:t>
      </w:r>
      <w:r w:rsidR="007169BC" w:rsidRPr="00311EBD">
        <w:rPr>
          <w:rFonts w:ascii="Verdana" w:hAnsi="Verdana"/>
          <w:sz w:val="20"/>
        </w:rPr>
        <w:t>la Fiscalía General de la República había “</w:t>
      </w:r>
      <w:r w:rsidR="007169BC" w:rsidRPr="00311EBD">
        <w:rPr>
          <w:rFonts w:ascii="Verdana" w:hAnsi="Verdana"/>
          <w:sz w:val="20"/>
          <w:lang w:val="es-CR"/>
        </w:rPr>
        <w:t>mantenido una participación activa, presentando una serie de diligencias para coadyuvar con la depuración de este caso</w:t>
      </w:r>
      <w:r w:rsidR="007169BC" w:rsidRPr="00311EBD">
        <w:rPr>
          <w:rFonts w:ascii="Verdana" w:hAnsi="Verdana"/>
          <w:sz w:val="20"/>
        </w:rPr>
        <w:t xml:space="preserve">”, tales como “trabaja[r] la nómina </w:t>
      </w:r>
      <w:r w:rsidR="007169BC" w:rsidRPr="00311EBD">
        <w:rPr>
          <w:rFonts w:ascii="Verdana" w:hAnsi="Verdana"/>
          <w:sz w:val="20"/>
          <w:lang w:val="es-CR"/>
        </w:rPr>
        <w:t xml:space="preserve">de los miembros del Batallón </w:t>
      </w:r>
      <w:proofErr w:type="spellStart"/>
      <w:r w:rsidR="007169BC" w:rsidRPr="00311EBD">
        <w:rPr>
          <w:rFonts w:ascii="Verdana" w:hAnsi="Verdana"/>
          <w:sz w:val="20"/>
          <w:lang w:val="es-CR"/>
        </w:rPr>
        <w:t>Atlacatl</w:t>
      </w:r>
      <w:proofErr w:type="spellEnd"/>
      <w:r w:rsidR="007169BC" w:rsidRPr="00311EBD">
        <w:rPr>
          <w:rFonts w:ascii="Verdana" w:hAnsi="Verdana"/>
          <w:sz w:val="20"/>
          <w:lang w:val="es-CR"/>
        </w:rPr>
        <w:t xml:space="preserve"> y otras tropas militares señaladas como posibles responsables materiales de los hechos” y realizar “diligencias de investigación […] encomendadas por el Juez de la causa con el propósito de identificar, enjuiciar y en su caso, sancionar, a otros posibles responsables de los hechos”</w:t>
      </w:r>
      <w:r w:rsidR="007169BC">
        <w:rPr>
          <w:rStyle w:val="Refdenotaalpie"/>
          <w:rFonts w:ascii="Verdana" w:hAnsi="Verdana"/>
          <w:sz w:val="20"/>
          <w:lang w:val="es-CR"/>
        </w:rPr>
        <w:footnoteReference w:id="25"/>
      </w:r>
      <w:r w:rsidR="007169BC" w:rsidRPr="00311EBD">
        <w:rPr>
          <w:rFonts w:ascii="Verdana" w:hAnsi="Verdana"/>
          <w:sz w:val="20"/>
          <w:lang w:val="es-CR"/>
        </w:rPr>
        <w:t xml:space="preserve">. </w:t>
      </w:r>
      <w:r w:rsidR="00B21B5A" w:rsidRPr="00311EBD">
        <w:rPr>
          <w:rFonts w:ascii="Verdana" w:hAnsi="Verdana"/>
          <w:sz w:val="20"/>
        </w:rPr>
        <w:t>En</w:t>
      </w:r>
      <w:r w:rsidR="007169BC" w:rsidRPr="00311EBD">
        <w:rPr>
          <w:rFonts w:ascii="Verdana" w:hAnsi="Verdana"/>
          <w:sz w:val="20"/>
        </w:rPr>
        <w:t xml:space="preserve"> septiembre de 2021, </w:t>
      </w:r>
      <w:r w:rsidR="00B21B5A" w:rsidRPr="00311EBD">
        <w:rPr>
          <w:rFonts w:ascii="Verdana" w:hAnsi="Verdana"/>
          <w:sz w:val="20"/>
        </w:rPr>
        <w:t xml:space="preserve">el juez informó que </w:t>
      </w:r>
      <w:r w:rsidR="007169BC" w:rsidRPr="00311EBD">
        <w:rPr>
          <w:rFonts w:ascii="Verdana" w:hAnsi="Verdana"/>
          <w:sz w:val="20"/>
        </w:rPr>
        <w:t xml:space="preserve">la causa se encontraba “en fase </w:t>
      </w:r>
      <w:r w:rsidR="007169BC" w:rsidRPr="00311EBD">
        <w:rPr>
          <w:rFonts w:ascii="Verdana" w:hAnsi="Verdana"/>
          <w:sz w:val="20"/>
          <w:lang w:val="es-CR"/>
        </w:rPr>
        <w:t>de instrucción ya por concluir”; no obstante, se había visto “paralizad[a] desde hace unos cinco meses, debido a estrategias dilatorias ejercidas por los defensores particulares de varios de los imputados”</w:t>
      </w:r>
      <w:r w:rsidR="00B21B5A" w:rsidRPr="00311EBD">
        <w:rPr>
          <w:rFonts w:ascii="Verdana" w:hAnsi="Verdana"/>
          <w:sz w:val="20"/>
          <w:lang w:val="es-CR"/>
        </w:rPr>
        <w:t>.</w:t>
      </w:r>
      <w:r w:rsidR="007169BC" w:rsidRPr="00311EBD">
        <w:rPr>
          <w:rFonts w:ascii="Verdana" w:hAnsi="Verdana"/>
          <w:sz w:val="20"/>
          <w:lang w:val="es-CR"/>
        </w:rPr>
        <w:t xml:space="preserve"> </w:t>
      </w:r>
      <w:r w:rsidR="005E4B3D" w:rsidRPr="00311EBD">
        <w:rPr>
          <w:rFonts w:ascii="Verdana" w:hAnsi="Verdana"/>
          <w:sz w:val="20"/>
        </w:rPr>
        <w:t xml:space="preserve">Además, el Estado </w:t>
      </w:r>
      <w:r w:rsidR="001B2562" w:rsidRPr="00311EBD">
        <w:rPr>
          <w:rFonts w:ascii="Verdana" w:hAnsi="Verdana"/>
          <w:sz w:val="20"/>
        </w:rPr>
        <w:t xml:space="preserve">se refirió a los </w:t>
      </w:r>
      <w:r w:rsidR="00571D08" w:rsidRPr="00311EBD">
        <w:rPr>
          <w:rFonts w:ascii="Verdana" w:hAnsi="Verdana"/>
          <w:sz w:val="20"/>
        </w:rPr>
        <w:t>obstáculos a los cuales la Corte hizo referencia en la Resolución de noviembre de 2020 (</w:t>
      </w:r>
      <w:r w:rsidR="00571D08" w:rsidRPr="00311EBD">
        <w:rPr>
          <w:rFonts w:ascii="Verdana" w:hAnsi="Verdana"/>
          <w:i/>
          <w:sz w:val="20"/>
        </w:rPr>
        <w:t xml:space="preserve">supra </w:t>
      </w:r>
      <w:r w:rsidR="00311EBD">
        <w:rPr>
          <w:rFonts w:ascii="Verdana" w:hAnsi="Verdana"/>
          <w:sz w:val="20"/>
        </w:rPr>
        <w:t xml:space="preserve">Considerando </w:t>
      </w:r>
      <w:r w:rsidR="00287568">
        <w:rPr>
          <w:rFonts w:ascii="Verdana" w:hAnsi="Verdana"/>
          <w:sz w:val="20"/>
        </w:rPr>
        <w:t>6</w:t>
      </w:r>
      <w:r w:rsidR="00311EBD">
        <w:rPr>
          <w:rFonts w:ascii="Verdana" w:hAnsi="Verdana"/>
          <w:sz w:val="20"/>
        </w:rPr>
        <w:t>):</w:t>
      </w:r>
    </w:p>
    <w:p w14:paraId="06508675" w14:textId="654A5152" w:rsidR="00311EBD" w:rsidRPr="00EC5233" w:rsidRDefault="00311EBD" w:rsidP="00A96888">
      <w:pPr>
        <w:pStyle w:val="Prrafodelista"/>
        <w:numPr>
          <w:ilvl w:val="0"/>
          <w:numId w:val="21"/>
        </w:numPr>
        <w:spacing w:line="240" w:lineRule="auto"/>
        <w:jc w:val="both"/>
        <w:rPr>
          <w:rFonts w:ascii="Verdana" w:hAnsi="Verdana"/>
          <w:sz w:val="20"/>
          <w:lang w:val="es-CR"/>
        </w:rPr>
      </w:pPr>
      <w:r w:rsidRPr="00EC5233">
        <w:rPr>
          <w:rFonts w:ascii="Verdana" w:hAnsi="Verdana"/>
          <w:sz w:val="20"/>
          <w:lang w:val="es-CR"/>
        </w:rPr>
        <w:t>e</w:t>
      </w:r>
      <w:r w:rsidR="00571D08" w:rsidRPr="00EC5233">
        <w:rPr>
          <w:rFonts w:ascii="Verdana" w:hAnsi="Verdana"/>
          <w:sz w:val="20"/>
          <w:lang w:val="es-CR"/>
        </w:rPr>
        <w:t xml:space="preserve">n primer lugar, </w:t>
      </w:r>
      <w:r w:rsidR="00A16340" w:rsidRPr="00EC5233">
        <w:rPr>
          <w:rFonts w:ascii="Verdana" w:hAnsi="Verdana"/>
          <w:sz w:val="20"/>
          <w:lang w:val="es-CR"/>
        </w:rPr>
        <w:t xml:space="preserve">reiteró los argumentos expresados anteriormente en cuanto a que </w:t>
      </w:r>
      <w:r w:rsidR="001B2562" w:rsidRPr="00EC5233">
        <w:rPr>
          <w:rFonts w:ascii="Verdana" w:hAnsi="Verdana"/>
          <w:sz w:val="20"/>
          <w:lang w:val="es-CR"/>
        </w:rPr>
        <w:t xml:space="preserve">la negativa a </w:t>
      </w:r>
      <w:r w:rsidR="001B2562" w:rsidRPr="00A96888">
        <w:rPr>
          <w:rFonts w:ascii="Verdana" w:hAnsi="Verdana"/>
          <w:iCs/>
          <w:sz w:val="20"/>
          <w:szCs w:val="20"/>
          <w:lang w:val="es-CR"/>
        </w:rPr>
        <w:t>permitir</w:t>
      </w:r>
      <w:r w:rsidR="001B2562" w:rsidRPr="00EC5233">
        <w:rPr>
          <w:rFonts w:ascii="Verdana" w:hAnsi="Verdana"/>
          <w:sz w:val="20"/>
          <w:lang w:val="es-CR"/>
        </w:rPr>
        <w:t xml:space="preserve"> las inspecciones ordenadas por el juzgado no implicaba la obstaculización de</w:t>
      </w:r>
      <w:r w:rsidR="00A16340" w:rsidRPr="00EC5233">
        <w:rPr>
          <w:rFonts w:ascii="Verdana" w:hAnsi="Verdana"/>
          <w:sz w:val="20"/>
          <w:lang w:val="es-CR"/>
        </w:rPr>
        <w:t xml:space="preserve"> las investigaciones, sino </w:t>
      </w:r>
      <w:r w:rsidR="001B2562" w:rsidRPr="00EC5233">
        <w:rPr>
          <w:rFonts w:ascii="Verdana" w:hAnsi="Verdana"/>
          <w:sz w:val="20"/>
          <w:lang w:val="es-CR"/>
        </w:rPr>
        <w:t>una actuación</w:t>
      </w:r>
      <w:r w:rsidR="00A16340" w:rsidRPr="00EC5233">
        <w:rPr>
          <w:rFonts w:ascii="Verdana" w:hAnsi="Verdana"/>
          <w:sz w:val="20"/>
          <w:lang w:val="es-CR"/>
        </w:rPr>
        <w:t xml:space="preserve"> con base en su normativa interna</w:t>
      </w:r>
      <w:r w:rsidRPr="00EC5233">
        <w:rPr>
          <w:rFonts w:ascii="Verdana" w:hAnsi="Verdana"/>
          <w:sz w:val="20"/>
          <w:lang w:val="es-CR"/>
        </w:rPr>
        <w:t>;</w:t>
      </w:r>
    </w:p>
    <w:p w14:paraId="16FA64F4" w14:textId="73BF8011" w:rsidR="005E2316" w:rsidRPr="006F2D39" w:rsidRDefault="00BE1532">
      <w:pPr>
        <w:pStyle w:val="Prrafodelista"/>
        <w:numPr>
          <w:ilvl w:val="0"/>
          <w:numId w:val="21"/>
        </w:numPr>
        <w:spacing w:line="240" w:lineRule="auto"/>
        <w:jc w:val="both"/>
        <w:rPr>
          <w:rFonts w:ascii="Verdana" w:hAnsi="Verdana"/>
          <w:sz w:val="20"/>
        </w:rPr>
      </w:pPr>
      <w:r>
        <w:rPr>
          <w:rFonts w:ascii="Verdana" w:hAnsi="Verdana"/>
          <w:sz w:val="20"/>
          <w:lang w:val="es-CR"/>
        </w:rPr>
        <w:t>en relación con</w:t>
      </w:r>
      <w:r w:rsidR="00794207" w:rsidRPr="006F2D39">
        <w:rPr>
          <w:rFonts w:ascii="Verdana" w:hAnsi="Verdana"/>
          <w:sz w:val="20"/>
          <w:lang w:val="es-CR"/>
        </w:rPr>
        <w:t xml:space="preserve"> </w:t>
      </w:r>
      <w:r w:rsidR="005E4B3D" w:rsidRPr="006F2D39">
        <w:rPr>
          <w:rFonts w:ascii="Verdana" w:hAnsi="Verdana"/>
          <w:sz w:val="20"/>
          <w:lang w:val="es-CR"/>
        </w:rPr>
        <w:t xml:space="preserve">las medidas adoptadas para </w:t>
      </w:r>
      <w:r w:rsidR="00571D08" w:rsidRPr="006F2D39">
        <w:rPr>
          <w:rFonts w:ascii="Verdana" w:hAnsi="Verdana"/>
          <w:sz w:val="20"/>
          <w:lang w:val="es-CR"/>
        </w:rPr>
        <w:t>fortalecer</w:t>
      </w:r>
      <w:r w:rsidR="005E4B3D" w:rsidRPr="006F2D39">
        <w:rPr>
          <w:rFonts w:ascii="Verdana" w:hAnsi="Verdana"/>
          <w:sz w:val="20"/>
          <w:lang w:val="es-CR"/>
        </w:rPr>
        <w:t xml:space="preserve"> los recursos del ju</w:t>
      </w:r>
      <w:r w:rsidR="00287568" w:rsidRPr="006F2D39">
        <w:rPr>
          <w:rFonts w:ascii="Verdana" w:hAnsi="Verdana"/>
          <w:sz w:val="20"/>
          <w:lang w:val="es-CR"/>
        </w:rPr>
        <w:t>zgado a cargo</w:t>
      </w:r>
      <w:r w:rsidR="005E4B3D" w:rsidRPr="006F2D39">
        <w:rPr>
          <w:rFonts w:ascii="Verdana" w:hAnsi="Verdana"/>
          <w:sz w:val="20"/>
          <w:lang w:val="es-CR"/>
        </w:rPr>
        <w:t xml:space="preserve"> de la causa</w:t>
      </w:r>
      <w:r w:rsidR="003760F7" w:rsidRPr="006F2D39">
        <w:rPr>
          <w:rFonts w:ascii="Verdana" w:hAnsi="Verdana"/>
          <w:sz w:val="20"/>
          <w:lang w:val="es-CR"/>
        </w:rPr>
        <w:t xml:space="preserve">, </w:t>
      </w:r>
      <w:r w:rsidR="005E4B3D" w:rsidRPr="006F2D39">
        <w:rPr>
          <w:rFonts w:ascii="Verdana" w:hAnsi="Verdana"/>
          <w:sz w:val="20"/>
          <w:lang w:val="es-CR"/>
        </w:rPr>
        <w:t>en la audiencia pública celebrada en marzo de 2021</w:t>
      </w:r>
      <w:r w:rsidR="00D42CEF" w:rsidRPr="006F2D39">
        <w:rPr>
          <w:rFonts w:ascii="Verdana" w:hAnsi="Verdana"/>
          <w:sz w:val="20"/>
          <w:lang w:val="es-CR"/>
        </w:rPr>
        <w:t xml:space="preserve">, </w:t>
      </w:r>
      <w:r w:rsidR="00287568" w:rsidRPr="006F2D39">
        <w:rPr>
          <w:rFonts w:ascii="Verdana" w:hAnsi="Verdana"/>
          <w:sz w:val="20"/>
          <w:lang w:val="es-CR"/>
        </w:rPr>
        <w:t xml:space="preserve">el </w:t>
      </w:r>
      <w:r w:rsidR="005E4B3D" w:rsidRPr="006F2D39">
        <w:rPr>
          <w:rFonts w:ascii="Verdana" w:hAnsi="Verdana"/>
          <w:sz w:val="20"/>
          <w:lang w:val="es-CR"/>
        </w:rPr>
        <w:t>juez</w:t>
      </w:r>
      <w:r w:rsidR="00571D08" w:rsidRPr="006F2D39">
        <w:rPr>
          <w:rFonts w:ascii="Verdana" w:hAnsi="Verdana"/>
          <w:sz w:val="20"/>
          <w:lang w:val="es-CR"/>
        </w:rPr>
        <w:t xml:space="preserve"> </w:t>
      </w:r>
      <w:r w:rsidR="00287568" w:rsidRPr="006F2D39">
        <w:rPr>
          <w:rFonts w:ascii="Verdana" w:hAnsi="Verdana"/>
          <w:sz w:val="20"/>
          <w:lang w:val="es-CR"/>
        </w:rPr>
        <w:t>penal</w:t>
      </w:r>
      <w:r w:rsidR="00D42CEF" w:rsidRPr="006F2D39">
        <w:rPr>
          <w:rFonts w:ascii="Verdana" w:hAnsi="Verdana"/>
          <w:sz w:val="20"/>
          <w:lang w:val="es-CR"/>
        </w:rPr>
        <w:t xml:space="preserve"> a cargo de la causa</w:t>
      </w:r>
      <w:r w:rsidR="00964B12" w:rsidRPr="006F2D39">
        <w:rPr>
          <w:rFonts w:ascii="Verdana" w:hAnsi="Verdana"/>
          <w:sz w:val="20"/>
          <w:lang w:val="es-CR"/>
        </w:rPr>
        <w:t xml:space="preserve"> </w:t>
      </w:r>
      <w:r w:rsidR="00D42CEF" w:rsidRPr="006F2D39">
        <w:rPr>
          <w:rFonts w:ascii="Verdana" w:hAnsi="Verdana"/>
          <w:sz w:val="20"/>
          <w:lang w:val="es-CR"/>
        </w:rPr>
        <w:t>i</w:t>
      </w:r>
      <w:r w:rsidR="00571D08" w:rsidRPr="006F2D39">
        <w:rPr>
          <w:rFonts w:ascii="Verdana" w:hAnsi="Verdana"/>
          <w:sz w:val="20"/>
          <w:lang w:val="es-CR"/>
        </w:rPr>
        <w:t>nformó</w:t>
      </w:r>
      <w:r w:rsidR="005E4B3D" w:rsidRPr="006F2D39">
        <w:rPr>
          <w:rFonts w:ascii="Verdana" w:hAnsi="Verdana"/>
          <w:sz w:val="20"/>
          <w:lang w:val="es-CR"/>
        </w:rPr>
        <w:t xml:space="preserve"> que la Corte Suprema había dado cumplimiento a uno de los compromisos asumidos durante la visita de supervisión realizada en el año 2018 respecto a la separación de competencias materiales, lo cual, según sus estimaciones, implicó una reducción del 20% de la carga laboral. Sin embargo, resaltó que el avance de la investigación se podría ver beneficiado por la designación de un </w:t>
      </w:r>
      <w:proofErr w:type="spellStart"/>
      <w:r w:rsidR="005E4B3D" w:rsidRPr="006F2D39">
        <w:rPr>
          <w:rFonts w:ascii="Verdana" w:hAnsi="Verdana"/>
          <w:sz w:val="20"/>
          <w:lang w:val="es-CR"/>
        </w:rPr>
        <w:t>co-juez</w:t>
      </w:r>
      <w:proofErr w:type="spellEnd"/>
      <w:r w:rsidR="005E4B3D" w:rsidRPr="006F2D39">
        <w:rPr>
          <w:rFonts w:ascii="Verdana" w:hAnsi="Verdana"/>
          <w:sz w:val="20"/>
          <w:lang w:val="es-CR"/>
        </w:rPr>
        <w:t xml:space="preserve"> que pudiera asumir la carga laboral respecto de los restantes expedientes penales a cargo del juzgado, medida que el Estado también se había comprometido a valorar durante la referida visita</w:t>
      </w:r>
      <w:r w:rsidR="00571D08" w:rsidRPr="006F2D39">
        <w:rPr>
          <w:rFonts w:ascii="Verdana" w:hAnsi="Verdana"/>
          <w:sz w:val="20"/>
          <w:lang w:val="es-CR"/>
        </w:rPr>
        <w:t xml:space="preserve"> y que aún no había llevado a cabo</w:t>
      </w:r>
      <w:r w:rsidR="005E4B3D" w:rsidRPr="006F2D39">
        <w:rPr>
          <w:rFonts w:ascii="Verdana" w:hAnsi="Verdana"/>
          <w:sz w:val="20"/>
          <w:lang w:val="es-CR"/>
        </w:rPr>
        <w:t xml:space="preserve">. </w:t>
      </w:r>
      <w:r w:rsidR="003760F7" w:rsidRPr="006F2D39">
        <w:rPr>
          <w:rFonts w:ascii="Verdana" w:hAnsi="Verdana"/>
          <w:sz w:val="20"/>
          <w:lang w:val="es-CR"/>
        </w:rPr>
        <w:t xml:space="preserve">Al respecto, el Estado </w:t>
      </w:r>
      <w:r w:rsidR="000B3F63" w:rsidRPr="006F2D39">
        <w:rPr>
          <w:rFonts w:ascii="Verdana" w:hAnsi="Verdana"/>
          <w:sz w:val="20"/>
          <w:lang w:val="es-CR"/>
        </w:rPr>
        <w:t xml:space="preserve">sostuvo que </w:t>
      </w:r>
      <w:r w:rsidR="003760F7" w:rsidRPr="006F2D39">
        <w:rPr>
          <w:rFonts w:ascii="Verdana" w:hAnsi="Verdana"/>
          <w:sz w:val="20"/>
          <w:lang w:val="es-CR"/>
        </w:rPr>
        <w:t>el juez “tiene la posibilidad de exponer a la Corte […] Suprema de Justicia sus necesidades concretas, en forma motivada”</w:t>
      </w:r>
      <w:r w:rsidR="005E2316" w:rsidRPr="006F2D39">
        <w:rPr>
          <w:rFonts w:ascii="Verdana" w:hAnsi="Verdana"/>
          <w:sz w:val="20"/>
          <w:lang w:val="es-CR"/>
        </w:rPr>
        <w:t>, y</w:t>
      </w:r>
      <w:r w:rsidR="003760F7" w:rsidRPr="006F2D39">
        <w:rPr>
          <w:rFonts w:ascii="Verdana" w:hAnsi="Verdana"/>
          <w:sz w:val="20"/>
          <w:lang w:val="es-CR"/>
        </w:rPr>
        <w:t xml:space="preserve"> </w:t>
      </w:r>
    </w:p>
    <w:p w14:paraId="3C94EE86" w14:textId="622308E1" w:rsidR="005E4B3D" w:rsidRPr="00B05B91" w:rsidRDefault="005E2316" w:rsidP="006F2D39">
      <w:pPr>
        <w:pStyle w:val="Prrafodelista"/>
        <w:numPr>
          <w:ilvl w:val="0"/>
          <w:numId w:val="21"/>
        </w:numPr>
        <w:spacing w:after="0" w:line="240" w:lineRule="auto"/>
        <w:jc w:val="both"/>
        <w:rPr>
          <w:rFonts w:ascii="Verdana" w:hAnsi="Verdana"/>
          <w:sz w:val="20"/>
          <w:lang w:val="es-ES"/>
        </w:rPr>
      </w:pPr>
      <w:r w:rsidRPr="00EC5233">
        <w:rPr>
          <w:rFonts w:ascii="Verdana" w:hAnsi="Verdana"/>
          <w:sz w:val="20"/>
          <w:lang w:val="es-CR"/>
        </w:rPr>
        <w:t>f</w:t>
      </w:r>
      <w:r w:rsidR="003760F7" w:rsidRPr="00EC5233">
        <w:rPr>
          <w:rFonts w:ascii="Verdana" w:hAnsi="Verdana"/>
          <w:sz w:val="20"/>
          <w:lang w:val="es-CR"/>
        </w:rPr>
        <w:t xml:space="preserve">inalmente, refirió que, </w:t>
      </w:r>
      <w:r w:rsidR="003760F7" w:rsidRPr="00311EBD">
        <w:rPr>
          <w:rFonts w:ascii="Verdana" w:hAnsi="Verdana"/>
          <w:sz w:val="20"/>
          <w:lang w:val="es-CR"/>
        </w:rPr>
        <w:t xml:space="preserve">en lo que corresponde a la actividad legislativa para la formulación y </w:t>
      </w:r>
      <w:r w:rsidR="003760F7" w:rsidRPr="00EC5233">
        <w:rPr>
          <w:rFonts w:ascii="Verdana" w:hAnsi="Verdana"/>
          <w:sz w:val="20"/>
          <w:lang w:val="es-CR"/>
        </w:rPr>
        <w:t>promulgación</w:t>
      </w:r>
      <w:r w:rsidR="003760F7" w:rsidRPr="00311EBD">
        <w:rPr>
          <w:rFonts w:ascii="Verdana" w:hAnsi="Verdana"/>
          <w:sz w:val="20"/>
          <w:lang w:val="es-CR"/>
        </w:rPr>
        <w:t xml:space="preserve"> de un proyecto de Ley Especial de Justicia Transicional, Reparación y Reconciliación, el 1 de mayo de 2021 “tomó posesión la Asamblea Legislativa de El Salvador para el período 2021-2024”. </w:t>
      </w:r>
    </w:p>
    <w:p w14:paraId="1190AFB0" w14:textId="15C8751F" w:rsidR="004546D3" w:rsidRPr="00464AD3" w:rsidRDefault="00676901" w:rsidP="00C50502">
      <w:pPr>
        <w:pStyle w:val="ColorfulList-Accent11"/>
        <w:numPr>
          <w:ilvl w:val="0"/>
          <w:numId w:val="3"/>
        </w:numPr>
        <w:spacing w:before="120" w:after="120"/>
        <w:ind w:left="0" w:firstLine="0"/>
        <w:jc w:val="both"/>
        <w:rPr>
          <w:rFonts w:ascii="Verdana" w:hAnsi="Verdana"/>
          <w:sz w:val="20"/>
        </w:rPr>
      </w:pPr>
      <w:r w:rsidRPr="00464AD3">
        <w:rPr>
          <w:rFonts w:ascii="Verdana" w:hAnsi="Verdana"/>
          <w:sz w:val="20"/>
        </w:rPr>
        <w:t xml:space="preserve">Los </w:t>
      </w:r>
      <w:r w:rsidRPr="0068708E">
        <w:rPr>
          <w:rFonts w:ascii="Verdana" w:hAnsi="Verdana"/>
          <w:i/>
          <w:sz w:val="20"/>
        </w:rPr>
        <w:t>representantes</w:t>
      </w:r>
      <w:r w:rsidR="004546D3" w:rsidRPr="00464AD3">
        <w:rPr>
          <w:rFonts w:ascii="Verdana" w:hAnsi="Verdana"/>
          <w:sz w:val="20"/>
        </w:rPr>
        <w:t xml:space="preserve"> destacaron la necesidad de que avance el proceso penal</w:t>
      </w:r>
      <w:r w:rsidR="0085526D">
        <w:rPr>
          <w:rFonts w:ascii="Verdana" w:hAnsi="Verdana"/>
          <w:b/>
          <w:sz w:val="20"/>
        </w:rPr>
        <w:t xml:space="preserve"> </w:t>
      </w:r>
      <w:r w:rsidR="004546D3" w:rsidRPr="00464AD3">
        <w:rPr>
          <w:rFonts w:ascii="Verdana" w:hAnsi="Verdana"/>
          <w:sz w:val="20"/>
        </w:rPr>
        <w:t xml:space="preserve">y </w:t>
      </w:r>
      <w:r w:rsidR="004546D3" w:rsidRPr="00464AD3">
        <w:rPr>
          <w:rFonts w:ascii="Verdana" w:hAnsi="Verdana"/>
          <w:sz w:val="20"/>
          <w:lang w:val="es-CR"/>
        </w:rPr>
        <w:t>manifestaron su preocupación por el rol desempeñado por la Fiscalía, la cual habría adoptado “una serie de acciones unilaterales sin consultar e informar a las v</w:t>
      </w:r>
      <w:r w:rsidR="00287568">
        <w:rPr>
          <w:rFonts w:ascii="Verdana" w:hAnsi="Verdana"/>
          <w:sz w:val="20"/>
          <w:lang w:val="es-CR"/>
        </w:rPr>
        <w:t>í</w:t>
      </w:r>
      <w:r w:rsidR="004546D3" w:rsidRPr="00464AD3">
        <w:rPr>
          <w:rFonts w:ascii="Verdana" w:hAnsi="Verdana"/>
          <w:sz w:val="20"/>
          <w:lang w:val="es-CR"/>
        </w:rPr>
        <w:t>ctimas, incluso actuando en contra de sus intereses”</w:t>
      </w:r>
      <w:r w:rsidR="0046530C">
        <w:rPr>
          <w:rFonts w:ascii="Verdana" w:hAnsi="Verdana"/>
          <w:sz w:val="20"/>
          <w:lang w:val="es-CR"/>
        </w:rPr>
        <w:t xml:space="preserve">, </w:t>
      </w:r>
      <w:proofErr w:type="gramStart"/>
      <w:r w:rsidR="0046530C">
        <w:rPr>
          <w:rFonts w:ascii="Verdana" w:hAnsi="Verdana"/>
          <w:sz w:val="20"/>
          <w:lang w:val="es-CR"/>
        </w:rPr>
        <w:t>como</w:t>
      </w:r>
      <w:proofErr w:type="gramEnd"/>
      <w:r w:rsidR="0046530C">
        <w:rPr>
          <w:rFonts w:ascii="Verdana" w:hAnsi="Verdana"/>
          <w:sz w:val="20"/>
          <w:lang w:val="es-CR"/>
        </w:rPr>
        <w:t xml:space="preserve"> por ejemplo</w:t>
      </w:r>
      <w:r w:rsidR="00BE1532">
        <w:rPr>
          <w:rFonts w:ascii="Verdana" w:hAnsi="Verdana"/>
          <w:sz w:val="20"/>
          <w:lang w:val="es-CR"/>
        </w:rPr>
        <w:t>,</w:t>
      </w:r>
      <w:r w:rsidR="0046530C">
        <w:rPr>
          <w:rFonts w:ascii="Verdana" w:hAnsi="Verdana"/>
          <w:sz w:val="20"/>
          <w:lang w:val="es-CR"/>
        </w:rPr>
        <w:t xml:space="preserve"> cuando </w:t>
      </w:r>
      <w:r w:rsidR="004546D3" w:rsidRPr="00464AD3">
        <w:rPr>
          <w:rFonts w:ascii="Verdana" w:hAnsi="Verdana"/>
          <w:sz w:val="20"/>
          <w:lang w:val="es-CR"/>
        </w:rPr>
        <w:t>recusó a una perita propuesta por la acusación particular</w:t>
      </w:r>
      <w:r w:rsidR="0046530C">
        <w:rPr>
          <w:rFonts w:ascii="Verdana" w:hAnsi="Verdana"/>
          <w:sz w:val="20"/>
          <w:lang w:val="es-CR"/>
        </w:rPr>
        <w:t xml:space="preserve">. </w:t>
      </w:r>
      <w:r w:rsidR="00BE1532">
        <w:rPr>
          <w:rFonts w:ascii="Verdana" w:hAnsi="Verdana"/>
          <w:sz w:val="20"/>
          <w:lang w:val="es-CR"/>
        </w:rPr>
        <w:t>Además</w:t>
      </w:r>
      <w:r w:rsidR="0046530C">
        <w:rPr>
          <w:rFonts w:ascii="Verdana" w:hAnsi="Verdana"/>
          <w:sz w:val="20"/>
          <w:lang w:val="es-CR"/>
        </w:rPr>
        <w:t>, hicieron notar que la Fiscalía recusó</w:t>
      </w:r>
      <w:r w:rsidR="004546D3" w:rsidRPr="00464AD3">
        <w:rPr>
          <w:rFonts w:ascii="Verdana" w:hAnsi="Verdana"/>
          <w:sz w:val="20"/>
          <w:lang w:val="es-CR"/>
        </w:rPr>
        <w:t xml:space="preserve"> al </w:t>
      </w:r>
      <w:r w:rsidR="00287568">
        <w:rPr>
          <w:rFonts w:ascii="Verdana" w:hAnsi="Verdana"/>
          <w:sz w:val="20"/>
          <w:lang w:val="es-CR"/>
        </w:rPr>
        <w:t xml:space="preserve">propio </w:t>
      </w:r>
      <w:r w:rsidR="004546D3" w:rsidRPr="00464AD3">
        <w:rPr>
          <w:rFonts w:ascii="Verdana" w:hAnsi="Verdana"/>
          <w:sz w:val="20"/>
          <w:lang w:val="es-CR"/>
        </w:rPr>
        <w:t>juez de la causa</w:t>
      </w:r>
      <w:r w:rsidR="004546D3">
        <w:rPr>
          <w:rStyle w:val="Refdenotaalpie"/>
          <w:rFonts w:ascii="Verdana" w:hAnsi="Verdana"/>
          <w:sz w:val="20"/>
          <w:lang w:val="es-CR"/>
        </w:rPr>
        <w:footnoteReference w:id="26"/>
      </w:r>
      <w:r w:rsidR="004546D3" w:rsidRPr="00464AD3">
        <w:rPr>
          <w:rFonts w:ascii="Verdana" w:hAnsi="Verdana"/>
          <w:sz w:val="20"/>
          <w:lang w:val="es-CR"/>
        </w:rPr>
        <w:t xml:space="preserve">, </w:t>
      </w:r>
      <w:r w:rsidR="00BE1532">
        <w:rPr>
          <w:rFonts w:ascii="Verdana" w:hAnsi="Verdana"/>
          <w:sz w:val="20"/>
          <w:lang w:val="es-CR"/>
        </w:rPr>
        <w:t xml:space="preserve">no obstante, </w:t>
      </w:r>
      <w:r w:rsidR="004546D3" w:rsidRPr="00464AD3">
        <w:rPr>
          <w:rFonts w:ascii="Verdana" w:hAnsi="Verdana"/>
          <w:sz w:val="20"/>
          <w:lang w:val="es-CR"/>
        </w:rPr>
        <w:t>posteriormente la Fiscalía General de la República desistió de la recusación y anunció que la misma no había sido informada por los fiscales a sus superiores, por lo que se iniciaría un proceso de auditor</w:t>
      </w:r>
      <w:r w:rsidR="00D42CEF">
        <w:rPr>
          <w:rFonts w:ascii="Verdana" w:hAnsi="Verdana"/>
          <w:sz w:val="20"/>
          <w:lang w:val="es-CR"/>
        </w:rPr>
        <w:t>í</w:t>
      </w:r>
      <w:r w:rsidR="004546D3" w:rsidRPr="00464AD3">
        <w:rPr>
          <w:rFonts w:ascii="Verdana" w:hAnsi="Verdana"/>
          <w:sz w:val="20"/>
          <w:lang w:val="es-CR"/>
        </w:rPr>
        <w:t>a al respecto</w:t>
      </w:r>
      <w:r w:rsidR="004546D3">
        <w:rPr>
          <w:rStyle w:val="Refdenotaalpie"/>
          <w:rFonts w:ascii="Verdana" w:hAnsi="Verdana"/>
          <w:sz w:val="20"/>
          <w:lang w:val="es-CR"/>
        </w:rPr>
        <w:footnoteReference w:id="27"/>
      </w:r>
      <w:r w:rsidR="004546D3" w:rsidRPr="00464AD3">
        <w:rPr>
          <w:rFonts w:ascii="Verdana" w:hAnsi="Verdana"/>
          <w:sz w:val="20"/>
          <w:lang w:val="es-CR"/>
        </w:rPr>
        <w:t xml:space="preserve">. </w:t>
      </w:r>
      <w:r w:rsidR="004546D3" w:rsidRPr="00464AD3">
        <w:rPr>
          <w:rFonts w:ascii="Verdana" w:hAnsi="Verdana"/>
          <w:sz w:val="20"/>
        </w:rPr>
        <w:t xml:space="preserve">Asimismo, </w:t>
      </w:r>
      <w:r w:rsidR="002653C5">
        <w:rPr>
          <w:rFonts w:ascii="Verdana" w:hAnsi="Verdana"/>
          <w:sz w:val="20"/>
        </w:rPr>
        <w:t xml:space="preserve">expusieron las razones por las que </w:t>
      </w:r>
      <w:r w:rsidR="002653C5">
        <w:rPr>
          <w:rFonts w:ascii="Verdana" w:hAnsi="Verdana"/>
          <w:sz w:val="20"/>
        </w:rPr>
        <w:lastRenderedPageBreak/>
        <w:t xml:space="preserve">consideran que persisten </w:t>
      </w:r>
      <w:r w:rsidRPr="00464AD3">
        <w:rPr>
          <w:rFonts w:ascii="Verdana" w:hAnsi="Verdana"/>
          <w:sz w:val="20"/>
        </w:rPr>
        <w:t>los obstáculos analizado</w:t>
      </w:r>
      <w:r w:rsidR="004546D3" w:rsidRPr="00464AD3">
        <w:rPr>
          <w:rFonts w:ascii="Verdana" w:hAnsi="Verdana"/>
          <w:sz w:val="20"/>
        </w:rPr>
        <w:t>s</w:t>
      </w:r>
      <w:r w:rsidRPr="00464AD3">
        <w:rPr>
          <w:rFonts w:ascii="Verdana" w:hAnsi="Verdana"/>
          <w:sz w:val="20"/>
        </w:rPr>
        <w:t xml:space="preserve"> por la Corte en la Resoluci</w:t>
      </w:r>
      <w:r w:rsidR="00464AD3" w:rsidRPr="00464AD3">
        <w:rPr>
          <w:rFonts w:ascii="Verdana" w:hAnsi="Verdana"/>
          <w:sz w:val="20"/>
        </w:rPr>
        <w:t xml:space="preserve">ón de </w:t>
      </w:r>
      <w:r w:rsidR="00C9778B">
        <w:rPr>
          <w:rFonts w:ascii="Verdana" w:hAnsi="Verdana"/>
          <w:sz w:val="20"/>
        </w:rPr>
        <w:t>noviembre de 2020</w:t>
      </w:r>
      <w:r w:rsidR="00464AD3">
        <w:rPr>
          <w:rStyle w:val="Refdenotaalpie"/>
          <w:rFonts w:ascii="Verdana" w:hAnsi="Verdana"/>
          <w:sz w:val="20"/>
        </w:rPr>
        <w:footnoteReference w:id="28"/>
      </w:r>
      <w:r w:rsidR="00464AD3" w:rsidRPr="00464AD3">
        <w:rPr>
          <w:rFonts w:ascii="Verdana" w:hAnsi="Verdana"/>
          <w:sz w:val="20"/>
        </w:rPr>
        <w:t>:</w:t>
      </w:r>
    </w:p>
    <w:p w14:paraId="472958E5" w14:textId="0748F25F" w:rsidR="0032458F" w:rsidRPr="00EC5233" w:rsidRDefault="005E4B3D" w:rsidP="0068708E">
      <w:pPr>
        <w:pStyle w:val="Prrafodelista"/>
        <w:numPr>
          <w:ilvl w:val="0"/>
          <w:numId w:val="22"/>
        </w:numPr>
        <w:spacing w:line="240" w:lineRule="auto"/>
        <w:jc w:val="both"/>
        <w:rPr>
          <w:rFonts w:ascii="Verdana" w:hAnsi="Verdana"/>
          <w:sz w:val="20"/>
          <w:lang w:val="es-CR"/>
        </w:rPr>
      </w:pPr>
      <w:r w:rsidRPr="00EC5233">
        <w:rPr>
          <w:rFonts w:ascii="Verdana" w:hAnsi="Verdana"/>
          <w:i/>
          <w:sz w:val="20"/>
          <w:lang w:val="es-CR"/>
        </w:rPr>
        <w:t xml:space="preserve">negativa de las fuerzas armadas de permitir la realización de las inspecciones a sus archivos </w:t>
      </w:r>
      <w:r w:rsidRPr="00EC5233">
        <w:rPr>
          <w:rFonts w:ascii="Verdana" w:hAnsi="Verdana"/>
          <w:sz w:val="20"/>
          <w:lang w:val="es-CR"/>
        </w:rPr>
        <w:t>(</w:t>
      </w:r>
      <w:r w:rsidRPr="00EC5233">
        <w:rPr>
          <w:rFonts w:ascii="Verdana" w:hAnsi="Verdana"/>
          <w:i/>
          <w:sz w:val="20"/>
          <w:lang w:val="es-CR"/>
        </w:rPr>
        <w:t xml:space="preserve">supra </w:t>
      </w:r>
      <w:r w:rsidRPr="00EC5233">
        <w:rPr>
          <w:rFonts w:ascii="Verdana" w:hAnsi="Verdana"/>
          <w:sz w:val="20"/>
          <w:lang w:val="es-CR"/>
        </w:rPr>
        <w:t xml:space="preserve">Considerando </w:t>
      </w:r>
      <w:r w:rsidR="00BE1532">
        <w:rPr>
          <w:rFonts w:ascii="Verdana" w:hAnsi="Verdana"/>
          <w:sz w:val="20"/>
          <w:lang w:val="es-CR"/>
        </w:rPr>
        <w:t>6</w:t>
      </w:r>
      <w:r w:rsidRPr="00EC5233">
        <w:rPr>
          <w:rFonts w:ascii="Verdana" w:hAnsi="Verdana"/>
          <w:sz w:val="20"/>
          <w:lang w:val="es-CR"/>
        </w:rPr>
        <w:t>)</w:t>
      </w:r>
      <w:r w:rsidR="00464AD3" w:rsidRPr="00EC5233">
        <w:rPr>
          <w:rFonts w:ascii="Verdana" w:hAnsi="Verdana"/>
          <w:sz w:val="20"/>
          <w:lang w:val="es-CR"/>
        </w:rPr>
        <w:t>:</w:t>
      </w:r>
      <w:r w:rsidRPr="00EC5233">
        <w:rPr>
          <w:rFonts w:ascii="Verdana" w:hAnsi="Verdana"/>
          <w:sz w:val="20"/>
          <w:lang w:val="es-CR"/>
        </w:rPr>
        <w:t xml:space="preserve"> el 4 de noviembre de 2020 el juez de la causa ordenó a la Fiscalía General de la República indagar si dicha negativa era constitutiva de delito y, en particular, si se había incurrido en el delito de sustracción de documentos</w:t>
      </w:r>
      <w:r w:rsidR="00BE1532">
        <w:rPr>
          <w:rFonts w:ascii="Verdana" w:hAnsi="Verdana"/>
          <w:sz w:val="20"/>
          <w:lang w:val="es-CR"/>
        </w:rPr>
        <w:t>;</w:t>
      </w:r>
      <w:r w:rsidRPr="00EC5233">
        <w:rPr>
          <w:rFonts w:ascii="Verdana" w:hAnsi="Verdana"/>
          <w:sz w:val="20"/>
          <w:lang w:val="es-CR"/>
        </w:rPr>
        <w:t xml:space="preserve"> diligencias que a la fecha de la audiencia no tenían conocimiento de que se hubiesen llevado a cabo. </w:t>
      </w:r>
      <w:r w:rsidR="000B3F63" w:rsidRPr="00EC5233">
        <w:rPr>
          <w:rFonts w:ascii="Verdana" w:hAnsi="Verdana"/>
          <w:sz w:val="20"/>
          <w:lang w:val="es-CR"/>
        </w:rPr>
        <w:t xml:space="preserve">Destacaron </w:t>
      </w:r>
      <w:r w:rsidRPr="00EC5233">
        <w:rPr>
          <w:rFonts w:ascii="Verdana" w:hAnsi="Verdana"/>
          <w:sz w:val="20"/>
          <w:lang w:val="es-CR"/>
        </w:rPr>
        <w:t>que el Estado no había contestado las solicitudes del juez en relación con la presentación de un listado de los documentos que existirían en cada uno de los lugares donde se debían haber realizado las inspecciones, lo cual contribuiría a identificar aquellos documentos específicos que deberían ser inspeccionados. Además, se refirieron a “señalamientos públicos dirigidos a deslegitimar la investigación, los cuales constituyen claros ataques a la independencia judicial”</w:t>
      </w:r>
      <w:r w:rsidR="004546D3">
        <w:rPr>
          <w:rStyle w:val="Refdenotaalpie"/>
          <w:rFonts w:ascii="Verdana" w:hAnsi="Verdana"/>
          <w:sz w:val="20"/>
        </w:rPr>
        <w:footnoteReference w:id="29"/>
      </w:r>
      <w:r w:rsidRPr="00EC5233">
        <w:rPr>
          <w:rFonts w:ascii="Verdana" w:hAnsi="Verdana"/>
          <w:sz w:val="20"/>
          <w:lang w:val="es-CR"/>
        </w:rPr>
        <w:t xml:space="preserve">. Refirieron que, mientras no sean realizadas las inspecciones, no será posible determinar si los señalamientos del Estado respecto a que la información requerida no existe son ciertos, más aún cuando, de la declaración de militares a cargo de los archivos, se desprendería que no fue entregada al juzgado toda la información relacionada con el batallón </w:t>
      </w:r>
      <w:proofErr w:type="spellStart"/>
      <w:r w:rsidRPr="00EC5233">
        <w:rPr>
          <w:rFonts w:ascii="Verdana" w:hAnsi="Verdana"/>
          <w:sz w:val="20"/>
          <w:lang w:val="es-CR"/>
        </w:rPr>
        <w:t>Atlaca</w:t>
      </w:r>
      <w:r w:rsidR="006F41F5">
        <w:rPr>
          <w:rFonts w:ascii="Verdana" w:hAnsi="Verdana"/>
          <w:sz w:val="20"/>
          <w:lang w:val="es-CR"/>
        </w:rPr>
        <w:t>t</w:t>
      </w:r>
      <w:r w:rsidRPr="00EC5233">
        <w:rPr>
          <w:rFonts w:ascii="Verdana" w:hAnsi="Verdana"/>
          <w:sz w:val="20"/>
          <w:lang w:val="es-CR"/>
        </w:rPr>
        <w:t>l</w:t>
      </w:r>
      <w:proofErr w:type="spellEnd"/>
      <w:r w:rsidRPr="00EC5233">
        <w:rPr>
          <w:rFonts w:ascii="Verdana" w:hAnsi="Verdana"/>
          <w:sz w:val="20"/>
          <w:lang w:val="es-CR"/>
        </w:rPr>
        <w:t xml:space="preserve">, principal responsable de los hechos, y que podría existir en los archivos otra información relevante. Por ello, </w:t>
      </w:r>
      <w:r w:rsidR="0068708E" w:rsidRPr="00EC5233">
        <w:rPr>
          <w:rFonts w:ascii="Verdana" w:hAnsi="Verdana"/>
          <w:sz w:val="20"/>
          <w:lang w:val="es-CR"/>
        </w:rPr>
        <w:t>solicitaron</w:t>
      </w:r>
      <w:r w:rsidRPr="00EC5233">
        <w:rPr>
          <w:rFonts w:ascii="Verdana" w:hAnsi="Verdana"/>
          <w:sz w:val="20"/>
          <w:lang w:val="es-CR"/>
        </w:rPr>
        <w:t xml:space="preserve"> que el </w:t>
      </w:r>
      <w:proofErr w:type="spellStart"/>
      <w:r w:rsidRPr="00EC5233">
        <w:rPr>
          <w:rFonts w:ascii="Verdana" w:hAnsi="Verdana"/>
          <w:sz w:val="20"/>
          <w:lang w:val="es-CR"/>
        </w:rPr>
        <w:t>El</w:t>
      </w:r>
      <w:proofErr w:type="spellEnd"/>
      <w:r w:rsidRPr="00EC5233">
        <w:rPr>
          <w:rFonts w:ascii="Verdana" w:hAnsi="Verdana"/>
          <w:sz w:val="20"/>
          <w:lang w:val="es-CR"/>
        </w:rPr>
        <w:t xml:space="preserve"> Salvador</w:t>
      </w:r>
      <w:r w:rsidR="0068708E" w:rsidRPr="00EC5233">
        <w:rPr>
          <w:rFonts w:ascii="Verdana" w:hAnsi="Verdana"/>
          <w:sz w:val="20"/>
          <w:lang w:val="es-CR"/>
        </w:rPr>
        <w:t xml:space="preserve"> adopte una serie de medidas para el resguardo, acceso y análisis de la información</w:t>
      </w:r>
      <w:r w:rsidR="0068708E">
        <w:rPr>
          <w:rStyle w:val="Refdenotaalpie"/>
          <w:rFonts w:ascii="Verdana" w:hAnsi="Verdana"/>
          <w:sz w:val="20"/>
        </w:rPr>
        <w:footnoteReference w:id="30"/>
      </w:r>
      <w:r w:rsidR="0068708E" w:rsidRPr="00EC5233">
        <w:rPr>
          <w:rFonts w:ascii="Verdana" w:hAnsi="Verdana"/>
          <w:sz w:val="20"/>
          <w:lang w:val="es-CR"/>
        </w:rPr>
        <w:t xml:space="preserve">, </w:t>
      </w:r>
    </w:p>
    <w:p w14:paraId="7C750B97" w14:textId="1F332453" w:rsidR="0032458F" w:rsidRPr="00EC5233" w:rsidRDefault="005E4B3D" w:rsidP="0068708E">
      <w:pPr>
        <w:pStyle w:val="Prrafodelista"/>
        <w:numPr>
          <w:ilvl w:val="0"/>
          <w:numId w:val="22"/>
        </w:numPr>
        <w:spacing w:line="240" w:lineRule="auto"/>
        <w:jc w:val="both"/>
        <w:rPr>
          <w:rFonts w:ascii="Verdana" w:hAnsi="Verdana"/>
          <w:sz w:val="20"/>
          <w:lang w:val="es-CR"/>
        </w:rPr>
      </w:pPr>
      <w:r w:rsidRPr="00EC5233">
        <w:rPr>
          <w:rFonts w:ascii="Verdana" w:hAnsi="Verdana"/>
          <w:sz w:val="20"/>
          <w:lang w:val="es-CR"/>
        </w:rPr>
        <w:t xml:space="preserve">las </w:t>
      </w:r>
      <w:r w:rsidRPr="00EC5233">
        <w:rPr>
          <w:rFonts w:ascii="Verdana" w:hAnsi="Verdana"/>
          <w:i/>
          <w:sz w:val="20"/>
          <w:lang w:val="es-CR"/>
        </w:rPr>
        <w:t>medidas adoptadas para fortalecer el trabajo del juzgado a cargo de la causa</w:t>
      </w:r>
      <w:r w:rsidRPr="00EC5233">
        <w:rPr>
          <w:rFonts w:ascii="Verdana" w:hAnsi="Verdana"/>
          <w:sz w:val="20"/>
          <w:lang w:val="es-CR"/>
        </w:rPr>
        <w:t xml:space="preserve"> </w:t>
      </w:r>
      <w:r w:rsidR="00464AD3" w:rsidRPr="00EC5233">
        <w:rPr>
          <w:rFonts w:ascii="Verdana" w:hAnsi="Verdana"/>
          <w:sz w:val="20"/>
          <w:lang w:val="es-CR"/>
        </w:rPr>
        <w:t>(</w:t>
      </w:r>
      <w:r w:rsidR="00464AD3" w:rsidRPr="00EC5233">
        <w:rPr>
          <w:rFonts w:ascii="Verdana" w:hAnsi="Verdana"/>
          <w:i/>
          <w:sz w:val="20"/>
          <w:lang w:val="es-CR"/>
        </w:rPr>
        <w:t xml:space="preserve">supra </w:t>
      </w:r>
      <w:r w:rsidR="00464AD3" w:rsidRPr="00EC5233">
        <w:rPr>
          <w:rFonts w:ascii="Verdana" w:hAnsi="Verdana"/>
          <w:sz w:val="20"/>
          <w:lang w:val="es-CR"/>
        </w:rPr>
        <w:t xml:space="preserve">Considerando </w:t>
      </w:r>
      <w:r w:rsidR="00BE1532">
        <w:rPr>
          <w:rFonts w:ascii="Verdana" w:hAnsi="Verdana"/>
          <w:sz w:val="20"/>
          <w:lang w:val="es-CR"/>
        </w:rPr>
        <w:t>8</w:t>
      </w:r>
      <w:r w:rsidR="00464AD3" w:rsidRPr="00EC5233">
        <w:rPr>
          <w:rFonts w:ascii="Verdana" w:hAnsi="Verdana"/>
          <w:sz w:val="20"/>
          <w:lang w:val="es-CR"/>
        </w:rPr>
        <w:t xml:space="preserve">): </w:t>
      </w:r>
      <w:r w:rsidR="000B3F63" w:rsidRPr="00EC5233">
        <w:rPr>
          <w:rFonts w:ascii="Verdana" w:hAnsi="Verdana"/>
          <w:sz w:val="20"/>
          <w:lang w:val="es-CR"/>
        </w:rPr>
        <w:t>considera</w:t>
      </w:r>
      <w:r w:rsidR="00D42CEF">
        <w:rPr>
          <w:rFonts w:ascii="Verdana" w:hAnsi="Verdana"/>
          <w:sz w:val="20"/>
          <w:lang w:val="es-CR"/>
        </w:rPr>
        <w:t>ro</w:t>
      </w:r>
      <w:r w:rsidR="000B3F63" w:rsidRPr="00EC5233">
        <w:rPr>
          <w:rFonts w:ascii="Verdana" w:hAnsi="Verdana"/>
          <w:sz w:val="20"/>
          <w:lang w:val="es-CR"/>
        </w:rPr>
        <w:t xml:space="preserve">n que las tomadas resultan </w:t>
      </w:r>
      <w:r w:rsidRPr="00EC5233">
        <w:rPr>
          <w:rFonts w:ascii="Verdana" w:hAnsi="Verdana"/>
          <w:sz w:val="20"/>
          <w:lang w:val="es-CR"/>
        </w:rPr>
        <w:t xml:space="preserve">insuficientes, en tanto, si bien </w:t>
      </w:r>
      <w:r w:rsidRPr="0032458F">
        <w:rPr>
          <w:rFonts w:ascii="Verdana" w:hAnsi="Verdana"/>
          <w:sz w:val="20"/>
          <w:lang w:val="es-CR"/>
        </w:rPr>
        <w:t xml:space="preserve">el establecimiento de competencia exclusiva en materia penal para el juzgado resultaba un avance, el mismo sigue teniendo bajo su competencia diversos municipios y atendiendo una multiplicidad de asuntos, por lo que insistieron en la necesidad de que sea nombrado un </w:t>
      </w:r>
      <w:proofErr w:type="spellStart"/>
      <w:r w:rsidRPr="0032458F">
        <w:rPr>
          <w:rFonts w:ascii="Verdana" w:hAnsi="Verdana"/>
          <w:sz w:val="20"/>
          <w:lang w:val="es-CR"/>
        </w:rPr>
        <w:t>co-juez</w:t>
      </w:r>
      <w:proofErr w:type="spellEnd"/>
      <w:r w:rsidRPr="0032458F">
        <w:rPr>
          <w:rFonts w:ascii="Verdana" w:hAnsi="Verdana"/>
          <w:sz w:val="20"/>
          <w:lang w:val="es-CR"/>
        </w:rPr>
        <w:t xml:space="preserve">. </w:t>
      </w:r>
      <w:r w:rsidR="004546D3" w:rsidRPr="0032458F">
        <w:rPr>
          <w:rFonts w:ascii="Verdana" w:hAnsi="Verdana"/>
          <w:sz w:val="20"/>
          <w:lang w:val="es-CR"/>
        </w:rPr>
        <w:t>Además,</w:t>
      </w:r>
      <w:r w:rsidRPr="0032458F">
        <w:rPr>
          <w:rFonts w:ascii="Verdana" w:hAnsi="Verdana"/>
          <w:sz w:val="20"/>
          <w:lang w:val="es-CR"/>
        </w:rPr>
        <w:t xml:space="preserve"> hicieron notar que los únicos dos auxiliares </w:t>
      </w:r>
      <w:r w:rsidRPr="0032458F">
        <w:rPr>
          <w:rFonts w:ascii="Verdana" w:hAnsi="Verdana"/>
          <w:sz w:val="20"/>
          <w:lang w:val="es-CR"/>
        </w:rPr>
        <w:lastRenderedPageBreak/>
        <w:t>jurídicos que colaboran con el juez han sido contratados de manera eventua</w:t>
      </w:r>
      <w:r w:rsidR="0032458F">
        <w:rPr>
          <w:rFonts w:ascii="Verdana" w:hAnsi="Verdana"/>
          <w:sz w:val="20"/>
          <w:lang w:val="es-CR"/>
        </w:rPr>
        <w:t>l</w:t>
      </w:r>
      <w:r w:rsidR="005A2A77">
        <w:rPr>
          <w:rFonts w:ascii="Verdana" w:hAnsi="Verdana"/>
          <w:sz w:val="20"/>
          <w:lang w:val="es-CR"/>
        </w:rPr>
        <w:t xml:space="preserve"> y por un plazo de seis meses,</w:t>
      </w:r>
      <w:r w:rsidR="000B3F63">
        <w:rPr>
          <w:rFonts w:ascii="Verdana" w:hAnsi="Verdana"/>
          <w:sz w:val="20"/>
          <w:lang w:val="es-CR"/>
        </w:rPr>
        <w:t xml:space="preserve"> y</w:t>
      </w:r>
    </w:p>
    <w:p w14:paraId="49F4B897" w14:textId="546274B4" w:rsidR="004546D3" w:rsidRPr="00EC5233" w:rsidRDefault="00C9778B" w:rsidP="00B426AA">
      <w:pPr>
        <w:pStyle w:val="Prrafodelista"/>
        <w:numPr>
          <w:ilvl w:val="0"/>
          <w:numId w:val="22"/>
        </w:numPr>
        <w:spacing w:after="0" w:line="240" w:lineRule="auto"/>
        <w:jc w:val="both"/>
        <w:rPr>
          <w:rFonts w:ascii="Verdana" w:hAnsi="Verdana"/>
          <w:sz w:val="20"/>
          <w:lang w:val="es-CR"/>
        </w:rPr>
      </w:pPr>
      <w:r w:rsidRPr="00EC5233">
        <w:rPr>
          <w:rFonts w:ascii="Verdana" w:hAnsi="Verdana"/>
          <w:i/>
          <w:sz w:val="20"/>
          <w:lang w:val="es-CR"/>
        </w:rPr>
        <w:t>avance del trámite legislativo de un proyecto de ley de reconciliación nacional</w:t>
      </w:r>
      <w:r w:rsidRPr="00EC5233">
        <w:rPr>
          <w:rFonts w:ascii="Verdana" w:hAnsi="Verdana"/>
          <w:sz w:val="20"/>
          <w:lang w:val="es-CR"/>
        </w:rPr>
        <w:t xml:space="preserve">: </w:t>
      </w:r>
      <w:r w:rsidRPr="00C9778B">
        <w:rPr>
          <w:rFonts w:ascii="Verdana" w:hAnsi="Verdana"/>
          <w:sz w:val="20"/>
          <w:lang w:val="es-CR"/>
        </w:rPr>
        <w:t>subrayaron</w:t>
      </w:r>
      <w:r w:rsidR="004D403F" w:rsidRPr="00C9778B">
        <w:rPr>
          <w:rFonts w:ascii="Verdana" w:hAnsi="Verdana"/>
          <w:sz w:val="20"/>
          <w:lang w:val="es-CR"/>
        </w:rPr>
        <w:t xml:space="preserve"> </w:t>
      </w:r>
      <w:r w:rsidRPr="00C9778B">
        <w:rPr>
          <w:rFonts w:ascii="Verdana" w:hAnsi="Verdana"/>
          <w:sz w:val="20"/>
          <w:lang w:val="es-CR"/>
        </w:rPr>
        <w:t>que aú</w:t>
      </w:r>
      <w:r w:rsidR="004D403F" w:rsidRPr="00C9778B">
        <w:rPr>
          <w:rFonts w:ascii="Verdana" w:hAnsi="Verdana"/>
          <w:sz w:val="20"/>
          <w:lang w:val="es-CR"/>
        </w:rPr>
        <w:t>n no se ha discutido la iniciativa a</w:t>
      </w:r>
      <w:r w:rsidRPr="00C9778B">
        <w:rPr>
          <w:rFonts w:ascii="Verdana" w:hAnsi="Verdana"/>
          <w:sz w:val="20"/>
          <w:lang w:val="es-CR"/>
        </w:rPr>
        <w:t xml:space="preserve"> </w:t>
      </w:r>
      <w:r w:rsidR="004D403F" w:rsidRPr="00C9778B">
        <w:rPr>
          <w:rFonts w:ascii="Verdana" w:hAnsi="Verdana"/>
          <w:sz w:val="20"/>
          <w:lang w:val="es-CR"/>
        </w:rPr>
        <w:t>la luz del veto presidencial</w:t>
      </w:r>
      <w:r w:rsidRPr="00C9778B">
        <w:rPr>
          <w:rFonts w:ascii="Verdana" w:hAnsi="Verdana"/>
          <w:sz w:val="20"/>
          <w:lang w:val="es-CR"/>
        </w:rPr>
        <w:t xml:space="preserve"> y, por ende, “</w:t>
      </w:r>
      <w:r w:rsidR="004D403F" w:rsidRPr="00C9778B">
        <w:rPr>
          <w:rFonts w:ascii="Verdana" w:hAnsi="Verdana"/>
          <w:sz w:val="20"/>
          <w:lang w:val="es-CR"/>
        </w:rPr>
        <w:t>sin aprobarse la ley que fue mandatada</w:t>
      </w:r>
      <w:r w:rsidRPr="00C9778B">
        <w:rPr>
          <w:rFonts w:ascii="Verdana" w:hAnsi="Verdana"/>
          <w:sz w:val="20"/>
          <w:lang w:val="es-CR"/>
        </w:rPr>
        <w:t xml:space="preserve"> </w:t>
      </w:r>
      <w:r w:rsidR="004D403F" w:rsidRPr="00C9778B">
        <w:rPr>
          <w:rFonts w:ascii="Verdana" w:hAnsi="Verdana"/>
          <w:sz w:val="20"/>
          <w:lang w:val="es-CR"/>
        </w:rPr>
        <w:t>por la Sala Constitucional y persiste la incertidumbre sobre el impacto que tendría</w:t>
      </w:r>
      <w:r w:rsidRPr="00C9778B">
        <w:rPr>
          <w:rFonts w:ascii="Verdana" w:hAnsi="Verdana"/>
          <w:sz w:val="20"/>
          <w:lang w:val="es-CR"/>
        </w:rPr>
        <w:t xml:space="preserve"> </w:t>
      </w:r>
      <w:r w:rsidR="004D403F" w:rsidRPr="00C9778B">
        <w:rPr>
          <w:rFonts w:ascii="Verdana" w:hAnsi="Verdana"/>
          <w:sz w:val="20"/>
          <w:lang w:val="es-CR"/>
        </w:rPr>
        <w:t>en el cumplimiento de la Sentencia</w:t>
      </w:r>
      <w:r w:rsidR="000B3F63">
        <w:rPr>
          <w:rFonts w:ascii="Verdana" w:hAnsi="Verdana"/>
          <w:sz w:val="20"/>
          <w:lang w:val="es-CR"/>
        </w:rPr>
        <w:t>”</w:t>
      </w:r>
      <w:r w:rsidRPr="00C9778B">
        <w:rPr>
          <w:rFonts w:ascii="Verdana" w:hAnsi="Verdana"/>
          <w:sz w:val="20"/>
          <w:lang w:val="es-CR"/>
        </w:rPr>
        <w:t>.</w:t>
      </w:r>
    </w:p>
    <w:p w14:paraId="10E063FE" w14:textId="07DB009E" w:rsidR="00676901" w:rsidRDefault="00676901" w:rsidP="00B426AA">
      <w:pPr>
        <w:pStyle w:val="ColorfulList-Accent11"/>
        <w:spacing w:after="120"/>
        <w:ind w:left="0"/>
        <w:jc w:val="both"/>
        <w:rPr>
          <w:rFonts w:ascii="Verdana" w:hAnsi="Verdana"/>
          <w:sz w:val="20"/>
        </w:rPr>
      </w:pPr>
    </w:p>
    <w:p w14:paraId="66CC3CC1" w14:textId="0E2E2219" w:rsidR="005E4B3D" w:rsidRDefault="005E4B3D" w:rsidP="00794207">
      <w:pPr>
        <w:pStyle w:val="ColorfulList-Accent11"/>
        <w:numPr>
          <w:ilvl w:val="0"/>
          <w:numId w:val="3"/>
        </w:numPr>
        <w:spacing w:before="120" w:after="120"/>
        <w:ind w:left="0" w:firstLine="0"/>
        <w:jc w:val="both"/>
        <w:rPr>
          <w:rFonts w:ascii="Verdana" w:hAnsi="Verdana"/>
          <w:sz w:val="20"/>
        </w:rPr>
      </w:pPr>
      <w:r>
        <w:rPr>
          <w:rFonts w:ascii="Verdana" w:hAnsi="Verdana"/>
          <w:sz w:val="20"/>
        </w:rPr>
        <w:t xml:space="preserve">La </w:t>
      </w:r>
      <w:r>
        <w:rPr>
          <w:rFonts w:ascii="Verdana" w:hAnsi="Verdana"/>
          <w:i/>
          <w:sz w:val="20"/>
        </w:rPr>
        <w:t>Comisión</w:t>
      </w:r>
      <w:r w:rsidRPr="00775E3E">
        <w:rPr>
          <w:rFonts w:ascii="Verdana" w:hAnsi="Verdana"/>
          <w:sz w:val="20"/>
        </w:rPr>
        <w:t xml:space="preserve"> hizo notar que</w:t>
      </w:r>
      <w:r w:rsidR="00D42CEF">
        <w:rPr>
          <w:rFonts w:ascii="Verdana" w:hAnsi="Verdana"/>
          <w:sz w:val="20"/>
        </w:rPr>
        <w:t>,</w:t>
      </w:r>
      <w:r w:rsidRPr="00775E3E">
        <w:rPr>
          <w:rFonts w:ascii="Verdana" w:hAnsi="Verdana"/>
          <w:sz w:val="20"/>
        </w:rPr>
        <w:t xml:space="preserve"> más de </w:t>
      </w:r>
      <w:r w:rsidR="0046530C">
        <w:rPr>
          <w:rFonts w:ascii="Verdana" w:hAnsi="Verdana"/>
          <w:sz w:val="20"/>
        </w:rPr>
        <w:t>cuatro</w:t>
      </w:r>
      <w:r w:rsidRPr="00775E3E">
        <w:rPr>
          <w:rFonts w:ascii="Verdana" w:hAnsi="Verdana"/>
          <w:sz w:val="20"/>
        </w:rPr>
        <w:t xml:space="preserve"> años después de </w:t>
      </w:r>
      <w:r w:rsidR="00DA4902">
        <w:rPr>
          <w:rFonts w:ascii="Verdana" w:hAnsi="Verdana"/>
          <w:sz w:val="20"/>
        </w:rPr>
        <w:t>la</w:t>
      </w:r>
      <w:r w:rsidRPr="00775E3E">
        <w:rPr>
          <w:rFonts w:ascii="Verdana" w:hAnsi="Verdana"/>
          <w:sz w:val="20"/>
        </w:rPr>
        <w:t xml:space="preserve"> reapertura</w:t>
      </w:r>
      <w:r w:rsidR="00DA4902">
        <w:rPr>
          <w:rFonts w:ascii="Verdana" w:hAnsi="Verdana"/>
          <w:sz w:val="20"/>
        </w:rPr>
        <w:t xml:space="preserve"> de la investigación</w:t>
      </w:r>
      <w:r w:rsidR="008706E4">
        <w:rPr>
          <w:rFonts w:ascii="Verdana" w:hAnsi="Verdana"/>
          <w:sz w:val="20"/>
        </w:rPr>
        <w:t xml:space="preserve"> y</w:t>
      </w:r>
      <w:r w:rsidR="008706E4" w:rsidRPr="00775E3E">
        <w:rPr>
          <w:rFonts w:ascii="Verdana" w:hAnsi="Verdana"/>
          <w:sz w:val="20"/>
        </w:rPr>
        <w:t xml:space="preserve"> </w:t>
      </w:r>
      <w:r w:rsidRPr="00775E3E">
        <w:rPr>
          <w:rFonts w:ascii="Verdana" w:hAnsi="Verdana"/>
          <w:sz w:val="20"/>
        </w:rPr>
        <w:t xml:space="preserve">a pesar de todas las diligencias </w:t>
      </w:r>
      <w:r w:rsidR="008706E4">
        <w:rPr>
          <w:rFonts w:ascii="Verdana" w:hAnsi="Verdana"/>
          <w:sz w:val="20"/>
        </w:rPr>
        <w:t>dispuestas</w:t>
      </w:r>
      <w:r w:rsidR="008706E4" w:rsidRPr="00775E3E">
        <w:rPr>
          <w:rFonts w:ascii="Verdana" w:hAnsi="Verdana"/>
          <w:sz w:val="20"/>
        </w:rPr>
        <w:t xml:space="preserve"> </w:t>
      </w:r>
      <w:r w:rsidRPr="00775E3E">
        <w:rPr>
          <w:rFonts w:ascii="Verdana" w:hAnsi="Verdana"/>
          <w:sz w:val="20"/>
        </w:rPr>
        <w:t xml:space="preserve">por el juez de la causa, </w:t>
      </w:r>
      <w:r w:rsidRPr="00775E3E">
        <w:rPr>
          <w:rFonts w:ascii="Verdana" w:hAnsi="Verdana"/>
          <w:sz w:val="20"/>
          <w:lang w:val="es-CR"/>
        </w:rPr>
        <w:t>ésta</w:t>
      </w:r>
      <w:r w:rsidRPr="00775E3E">
        <w:rPr>
          <w:rFonts w:ascii="Verdana" w:hAnsi="Verdana"/>
          <w:sz w:val="20"/>
        </w:rPr>
        <w:t xml:space="preserve"> se encuentra aún en fase de instrucción. </w:t>
      </w:r>
      <w:r w:rsidR="00120A43">
        <w:rPr>
          <w:rFonts w:ascii="Verdana" w:hAnsi="Verdana"/>
          <w:sz w:val="20"/>
        </w:rPr>
        <w:t>Asimismo</w:t>
      </w:r>
      <w:r w:rsidRPr="00775E3E">
        <w:rPr>
          <w:rFonts w:ascii="Verdana" w:hAnsi="Verdana"/>
          <w:sz w:val="20"/>
        </w:rPr>
        <w:t xml:space="preserve">, reiteró su preocupación </w:t>
      </w:r>
      <w:r w:rsidR="000455F9">
        <w:rPr>
          <w:rFonts w:ascii="Verdana" w:hAnsi="Verdana"/>
          <w:sz w:val="20"/>
        </w:rPr>
        <w:t xml:space="preserve">por </w:t>
      </w:r>
      <w:r w:rsidRPr="00775E3E">
        <w:rPr>
          <w:rFonts w:ascii="Verdana" w:hAnsi="Verdana"/>
          <w:sz w:val="20"/>
        </w:rPr>
        <w:t xml:space="preserve">los obstáculos </w:t>
      </w:r>
      <w:r w:rsidR="000455F9">
        <w:rPr>
          <w:rFonts w:ascii="Verdana" w:hAnsi="Verdana"/>
          <w:sz w:val="20"/>
        </w:rPr>
        <w:t>para la realización de</w:t>
      </w:r>
      <w:r w:rsidRPr="00775E3E">
        <w:rPr>
          <w:rFonts w:ascii="Verdana" w:hAnsi="Verdana"/>
          <w:sz w:val="20"/>
        </w:rPr>
        <w:t xml:space="preserve"> las diligencias de inspección de los archivos militares</w:t>
      </w:r>
      <w:r w:rsidR="000455F9">
        <w:rPr>
          <w:rFonts w:ascii="Verdana" w:hAnsi="Verdana"/>
          <w:sz w:val="20"/>
        </w:rPr>
        <w:t>. Consider</w:t>
      </w:r>
      <w:r w:rsidR="005D4A76">
        <w:rPr>
          <w:rFonts w:ascii="Verdana" w:hAnsi="Verdana"/>
          <w:sz w:val="20"/>
        </w:rPr>
        <w:t>ó</w:t>
      </w:r>
      <w:r w:rsidR="000455F9">
        <w:rPr>
          <w:rFonts w:ascii="Verdana" w:hAnsi="Verdana"/>
          <w:sz w:val="20"/>
        </w:rPr>
        <w:t xml:space="preserve"> que </w:t>
      </w:r>
      <w:proofErr w:type="gramStart"/>
      <w:r w:rsidR="000455F9">
        <w:rPr>
          <w:rFonts w:ascii="Verdana" w:hAnsi="Verdana"/>
          <w:sz w:val="20"/>
        </w:rPr>
        <w:t xml:space="preserve">el </w:t>
      </w:r>
      <w:r w:rsidRPr="00775E3E">
        <w:rPr>
          <w:rFonts w:ascii="Verdana" w:hAnsi="Verdana"/>
          <w:sz w:val="20"/>
        </w:rPr>
        <w:t xml:space="preserve"> Estado</w:t>
      </w:r>
      <w:proofErr w:type="gramEnd"/>
      <w:r w:rsidRPr="00775E3E">
        <w:rPr>
          <w:rFonts w:ascii="Verdana" w:hAnsi="Verdana"/>
          <w:sz w:val="20"/>
        </w:rPr>
        <w:t xml:space="preserve"> </w:t>
      </w:r>
      <w:r w:rsidR="000455F9">
        <w:rPr>
          <w:rFonts w:ascii="Verdana" w:hAnsi="Verdana"/>
          <w:sz w:val="20"/>
        </w:rPr>
        <w:t>debe</w:t>
      </w:r>
      <w:r w:rsidRPr="00775E3E">
        <w:rPr>
          <w:rFonts w:ascii="Verdana" w:hAnsi="Verdana"/>
          <w:sz w:val="20"/>
        </w:rPr>
        <w:t xml:space="preserve"> facilit</w:t>
      </w:r>
      <w:r w:rsidR="000455F9">
        <w:rPr>
          <w:rFonts w:ascii="Verdana" w:hAnsi="Verdana"/>
          <w:sz w:val="20"/>
        </w:rPr>
        <w:t>ar</w:t>
      </w:r>
      <w:r w:rsidRPr="00775E3E">
        <w:rPr>
          <w:rFonts w:ascii="Verdana" w:hAnsi="Verdana"/>
          <w:sz w:val="20"/>
        </w:rPr>
        <w:t xml:space="preserve"> </w:t>
      </w:r>
      <w:r w:rsidR="000455F9">
        <w:rPr>
          <w:rFonts w:ascii="Verdana" w:hAnsi="Verdana"/>
          <w:sz w:val="20"/>
        </w:rPr>
        <w:t>su</w:t>
      </w:r>
      <w:r w:rsidRPr="00775E3E">
        <w:rPr>
          <w:rFonts w:ascii="Verdana" w:hAnsi="Verdana"/>
          <w:sz w:val="20"/>
        </w:rPr>
        <w:t xml:space="preserve"> </w:t>
      </w:r>
      <w:r w:rsidRPr="00794207">
        <w:rPr>
          <w:rFonts w:ascii="Verdana" w:hAnsi="Verdana"/>
          <w:sz w:val="20"/>
          <w:lang w:val="es-CR"/>
        </w:rPr>
        <w:t>realización</w:t>
      </w:r>
      <w:r w:rsidRPr="00775E3E">
        <w:rPr>
          <w:rFonts w:ascii="Verdana" w:hAnsi="Verdana"/>
          <w:sz w:val="20"/>
        </w:rPr>
        <w:t xml:space="preserve"> brindando acceso a los archivos de operaciones militares, lo cual incluye la desclasificación de dichos archivos</w:t>
      </w:r>
      <w:r w:rsidR="00F409A2">
        <w:rPr>
          <w:rFonts w:ascii="Verdana" w:hAnsi="Verdana"/>
          <w:sz w:val="20"/>
        </w:rPr>
        <w:t>.</w:t>
      </w:r>
      <w:r w:rsidRPr="00775E3E">
        <w:rPr>
          <w:rFonts w:ascii="Verdana" w:hAnsi="Verdana"/>
          <w:sz w:val="20"/>
        </w:rPr>
        <w:t xml:space="preserve"> </w:t>
      </w:r>
      <w:r w:rsidR="00120A43">
        <w:rPr>
          <w:rFonts w:ascii="Verdana" w:hAnsi="Verdana"/>
          <w:sz w:val="20"/>
        </w:rPr>
        <w:t>Además</w:t>
      </w:r>
      <w:r w:rsidR="00F409A2">
        <w:rPr>
          <w:rFonts w:ascii="Verdana" w:hAnsi="Verdana"/>
          <w:sz w:val="20"/>
        </w:rPr>
        <w:t xml:space="preserve">, </w:t>
      </w:r>
      <w:r w:rsidRPr="00775E3E">
        <w:rPr>
          <w:rFonts w:ascii="Verdana" w:hAnsi="Verdana"/>
          <w:sz w:val="20"/>
        </w:rPr>
        <w:t xml:space="preserve">recordó que aún está pendiente </w:t>
      </w:r>
      <w:r w:rsidR="00964B12">
        <w:rPr>
          <w:rFonts w:ascii="Verdana" w:hAnsi="Verdana"/>
          <w:sz w:val="20"/>
        </w:rPr>
        <w:t>“</w:t>
      </w:r>
      <w:r w:rsidRPr="00775E3E">
        <w:rPr>
          <w:rFonts w:ascii="Verdana" w:hAnsi="Verdana"/>
          <w:sz w:val="20"/>
        </w:rPr>
        <w:t>una nueva ley que regule</w:t>
      </w:r>
      <w:r w:rsidR="00964B12">
        <w:rPr>
          <w:rFonts w:ascii="Verdana" w:hAnsi="Verdana"/>
          <w:sz w:val="20"/>
        </w:rPr>
        <w:t>”</w:t>
      </w:r>
      <w:r w:rsidRPr="00775E3E">
        <w:rPr>
          <w:rFonts w:ascii="Verdana" w:hAnsi="Verdana"/>
          <w:sz w:val="20"/>
        </w:rPr>
        <w:t xml:space="preserve"> la amnistía, la cual </w:t>
      </w:r>
      <w:r w:rsidR="00964B12">
        <w:rPr>
          <w:rFonts w:ascii="Verdana" w:hAnsi="Verdana"/>
          <w:sz w:val="20"/>
        </w:rPr>
        <w:t>“</w:t>
      </w:r>
      <w:r w:rsidRPr="00775E3E">
        <w:rPr>
          <w:rFonts w:ascii="Verdana" w:hAnsi="Verdana"/>
          <w:sz w:val="20"/>
        </w:rPr>
        <w:t>deberá ser compatible con los estándares interamericanos</w:t>
      </w:r>
      <w:r w:rsidR="00964B12">
        <w:rPr>
          <w:rFonts w:ascii="Verdana" w:hAnsi="Verdana"/>
          <w:sz w:val="20"/>
        </w:rPr>
        <w:t>”</w:t>
      </w:r>
      <w:r w:rsidRPr="00775E3E">
        <w:rPr>
          <w:rFonts w:ascii="Verdana" w:hAnsi="Verdana"/>
          <w:sz w:val="20"/>
        </w:rPr>
        <w:t>; resaltó la importancia de que las autoridades estatales aseguren que la figura de la recusación no sea utilizada como un medio de presión u hostigamiento contra los operadores de justicia y, en particular, contra el juez de la causa; y observó la importancia de que se incrementen los recursos para que el juzgado a cargo del proceso pueda desarrollar su tarea de manera adecuada.</w:t>
      </w:r>
      <w:r w:rsidR="00231B04">
        <w:rPr>
          <w:rFonts w:ascii="Verdana" w:hAnsi="Verdana"/>
          <w:sz w:val="20"/>
        </w:rPr>
        <w:t xml:space="preserve"> </w:t>
      </w:r>
    </w:p>
    <w:p w14:paraId="2E638B5D" w14:textId="6AFE088F" w:rsidR="00A7316D" w:rsidRDefault="00A7316D" w:rsidP="00A7316D">
      <w:pPr>
        <w:pStyle w:val="ColorfulList-Accent11"/>
        <w:spacing w:before="120" w:after="120"/>
        <w:ind w:left="0"/>
        <w:jc w:val="both"/>
        <w:rPr>
          <w:rFonts w:ascii="Verdana" w:hAnsi="Verdana"/>
          <w:sz w:val="20"/>
        </w:rPr>
      </w:pPr>
    </w:p>
    <w:p w14:paraId="5CB4256E" w14:textId="77777777" w:rsidR="00DA4902" w:rsidRPr="00B4046F" w:rsidRDefault="00DA4902" w:rsidP="00DA4902">
      <w:pPr>
        <w:pStyle w:val="ColorfulList-Accent11"/>
        <w:numPr>
          <w:ilvl w:val="0"/>
          <w:numId w:val="3"/>
        </w:numPr>
        <w:spacing w:before="120" w:after="120"/>
        <w:ind w:left="0" w:firstLine="0"/>
        <w:jc w:val="both"/>
        <w:rPr>
          <w:rFonts w:ascii="Verdana" w:hAnsi="Verdana"/>
          <w:sz w:val="20"/>
          <w:szCs w:val="20"/>
        </w:rPr>
      </w:pPr>
      <w:r>
        <w:rPr>
          <w:rFonts w:ascii="Verdana" w:hAnsi="Verdana"/>
          <w:sz w:val="20"/>
        </w:rPr>
        <w:t>Asimismo, en mayo y septiembre de 2021, los</w:t>
      </w:r>
      <w:r w:rsidRPr="0004364F">
        <w:rPr>
          <w:rFonts w:ascii="Verdana" w:hAnsi="Verdana"/>
          <w:sz w:val="20"/>
        </w:rPr>
        <w:t xml:space="preserve"> </w:t>
      </w:r>
      <w:r w:rsidRPr="00EF06F7">
        <w:rPr>
          <w:rFonts w:ascii="Verdana" w:hAnsi="Verdana"/>
          <w:i/>
          <w:sz w:val="20"/>
        </w:rPr>
        <w:t>representantes</w:t>
      </w:r>
      <w:r w:rsidRPr="0004364F">
        <w:rPr>
          <w:rFonts w:ascii="Verdana" w:hAnsi="Verdana"/>
          <w:sz w:val="20"/>
        </w:rPr>
        <w:t xml:space="preserve"> remitieron “información adicional”</w:t>
      </w:r>
      <w:r>
        <w:rPr>
          <w:rFonts w:ascii="Verdana" w:hAnsi="Verdana"/>
          <w:sz w:val="20"/>
        </w:rPr>
        <w:t xml:space="preserve"> sobre dos hechos que, según afirmaron, tienen un impacto en el cumplimiento de esta reparación:</w:t>
      </w:r>
    </w:p>
    <w:p w14:paraId="060CD976" w14:textId="15DAAD57" w:rsidR="00DA4902" w:rsidRPr="00EC5233" w:rsidRDefault="00DA4902" w:rsidP="0068708E">
      <w:pPr>
        <w:pStyle w:val="Prrafodelista"/>
        <w:numPr>
          <w:ilvl w:val="0"/>
          <w:numId w:val="23"/>
        </w:numPr>
        <w:spacing w:line="240" w:lineRule="auto"/>
        <w:jc w:val="both"/>
        <w:rPr>
          <w:rFonts w:ascii="Verdana" w:hAnsi="Verdana"/>
          <w:sz w:val="20"/>
          <w:szCs w:val="20"/>
          <w:lang w:val="es-CR"/>
        </w:rPr>
      </w:pPr>
      <w:r w:rsidRPr="00EC5233">
        <w:rPr>
          <w:rFonts w:ascii="Verdana" w:hAnsi="Verdana"/>
          <w:sz w:val="20"/>
          <w:lang w:val="es-CR"/>
        </w:rPr>
        <w:t xml:space="preserve">señalaron que el 1 de mayo de 2021 </w:t>
      </w:r>
      <w:r w:rsidRPr="0004364F">
        <w:rPr>
          <w:rFonts w:ascii="Verdana" w:hAnsi="Verdana"/>
          <w:sz w:val="20"/>
          <w:lang w:val="es-CR"/>
        </w:rPr>
        <w:t xml:space="preserve">la Asamblea Legislativa de El Salvador emitió un Decreto </w:t>
      </w:r>
      <w:r w:rsidRPr="0068708E">
        <w:rPr>
          <w:rFonts w:ascii="Verdana" w:hAnsi="Verdana"/>
          <w:sz w:val="20"/>
          <w:lang w:val="es-CR"/>
        </w:rPr>
        <w:t>mediante</w:t>
      </w:r>
      <w:r w:rsidRPr="0004364F">
        <w:rPr>
          <w:rFonts w:ascii="Verdana" w:hAnsi="Verdana"/>
          <w:sz w:val="20"/>
          <w:lang w:val="es-CR"/>
        </w:rPr>
        <w:t xml:space="preserve"> el cual </w:t>
      </w:r>
      <w:r w:rsidRPr="00EC5233">
        <w:rPr>
          <w:rFonts w:ascii="Verdana" w:hAnsi="Verdana"/>
          <w:sz w:val="20"/>
          <w:lang w:val="es-CR"/>
        </w:rPr>
        <w:t>destituyó a</w:t>
      </w:r>
      <w:r w:rsidRPr="0004364F">
        <w:rPr>
          <w:rFonts w:ascii="Verdana" w:hAnsi="Verdana"/>
          <w:sz w:val="20"/>
          <w:lang w:val="es-CR"/>
        </w:rPr>
        <w:t xml:space="preserve"> los </w:t>
      </w:r>
      <w:r>
        <w:rPr>
          <w:rFonts w:ascii="Verdana" w:hAnsi="Verdana"/>
          <w:sz w:val="20"/>
          <w:lang w:val="es-CR"/>
        </w:rPr>
        <w:t>magistrados propietarios y suplentes</w:t>
      </w:r>
      <w:r w:rsidRPr="0004364F">
        <w:rPr>
          <w:rFonts w:ascii="Verdana" w:hAnsi="Verdana"/>
          <w:sz w:val="20"/>
          <w:lang w:val="es-CR"/>
        </w:rPr>
        <w:t xml:space="preserve"> de la Sala de lo Constitucional del Tribunal Supremo de Justicia, así como al Fiscal General de la República</w:t>
      </w:r>
      <w:r>
        <w:rPr>
          <w:rFonts w:ascii="Verdana" w:hAnsi="Verdana"/>
          <w:sz w:val="20"/>
          <w:lang w:val="es-CR"/>
        </w:rPr>
        <w:t>,</w:t>
      </w:r>
      <w:r w:rsidR="00145B3E">
        <w:rPr>
          <w:rFonts w:ascii="Verdana" w:hAnsi="Verdana"/>
          <w:sz w:val="20"/>
          <w:lang w:val="es-CR"/>
        </w:rPr>
        <w:t xml:space="preserve"> </w:t>
      </w:r>
      <w:r>
        <w:rPr>
          <w:rFonts w:ascii="Verdana" w:hAnsi="Verdana"/>
          <w:sz w:val="20"/>
          <w:lang w:val="es-CR"/>
        </w:rPr>
        <w:t xml:space="preserve">y </w:t>
      </w:r>
      <w:r w:rsidRPr="0004364F">
        <w:rPr>
          <w:rFonts w:ascii="Verdana" w:hAnsi="Verdana"/>
          <w:sz w:val="20"/>
          <w:lang w:val="es-CR"/>
        </w:rPr>
        <w:t>designó sus reemplazos</w:t>
      </w:r>
      <w:r w:rsidR="007D45FC">
        <w:rPr>
          <w:rFonts w:ascii="Verdana" w:hAnsi="Verdana"/>
          <w:sz w:val="20"/>
          <w:lang w:val="es-CR"/>
        </w:rPr>
        <w:t>, todo ello sin garantizarse su derecho de defensa</w:t>
      </w:r>
      <w:r w:rsidRPr="0004364F">
        <w:rPr>
          <w:rFonts w:ascii="Verdana" w:hAnsi="Verdana"/>
          <w:sz w:val="20"/>
          <w:lang w:val="es-CR"/>
        </w:rPr>
        <w:t>.</w:t>
      </w:r>
      <w:r w:rsidR="00766765">
        <w:rPr>
          <w:rFonts w:ascii="Verdana" w:hAnsi="Verdana"/>
          <w:sz w:val="20"/>
          <w:lang w:val="es-CR"/>
        </w:rPr>
        <w:t xml:space="preserve"> </w:t>
      </w:r>
      <w:r w:rsidR="007D45FC">
        <w:rPr>
          <w:rFonts w:ascii="Verdana" w:hAnsi="Verdana"/>
          <w:sz w:val="20"/>
          <w:lang w:val="es-CR"/>
        </w:rPr>
        <w:t>L</w:t>
      </w:r>
      <w:r>
        <w:rPr>
          <w:rFonts w:ascii="Verdana" w:hAnsi="Verdana"/>
          <w:sz w:val="20"/>
          <w:lang w:val="es-CR"/>
        </w:rPr>
        <w:t xml:space="preserve">lamaron la atención sobre los distintos señalamientos hechos por la comunidad </w:t>
      </w:r>
      <w:r w:rsidRPr="008D79E6">
        <w:rPr>
          <w:rFonts w:ascii="Verdana" w:hAnsi="Verdana"/>
          <w:sz w:val="20"/>
          <w:szCs w:val="20"/>
          <w:lang w:val="es-CR"/>
        </w:rPr>
        <w:t xml:space="preserve">internacional cuestionando dicha </w:t>
      </w:r>
      <w:r w:rsidR="0000377F">
        <w:rPr>
          <w:rFonts w:ascii="Verdana" w:hAnsi="Verdana"/>
          <w:sz w:val="20"/>
          <w:szCs w:val="20"/>
          <w:lang w:val="es-CR"/>
        </w:rPr>
        <w:t>actuación</w:t>
      </w:r>
      <w:r w:rsidRPr="008D79E6">
        <w:rPr>
          <w:rStyle w:val="Refdenotaalpie"/>
          <w:rFonts w:ascii="Verdana" w:hAnsi="Verdana"/>
          <w:sz w:val="20"/>
          <w:szCs w:val="20"/>
          <w:lang w:val="es-CR"/>
        </w:rPr>
        <w:footnoteReference w:id="31"/>
      </w:r>
      <w:r>
        <w:rPr>
          <w:rFonts w:ascii="Verdana" w:hAnsi="Verdana"/>
          <w:sz w:val="20"/>
          <w:szCs w:val="20"/>
          <w:lang w:val="es-CR"/>
        </w:rPr>
        <w:t>, e</w:t>
      </w:r>
    </w:p>
    <w:p w14:paraId="35FF37F1" w14:textId="7E695FC9" w:rsidR="00DA4902" w:rsidRDefault="00DA4902" w:rsidP="00B426AA">
      <w:pPr>
        <w:pStyle w:val="Prrafodelista"/>
        <w:numPr>
          <w:ilvl w:val="0"/>
          <w:numId w:val="23"/>
        </w:numPr>
        <w:spacing w:after="0" w:line="240" w:lineRule="auto"/>
        <w:jc w:val="both"/>
        <w:rPr>
          <w:rFonts w:ascii="Verdana" w:hAnsi="Verdana" w:cs="Arial"/>
          <w:sz w:val="20"/>
          <w:szCs w:val="20"/>
          <w:lang w:val="es-CR"/>
        </w:rPr>
      </w:pPr>
      <w:r w:rsidRPr="00582F0C">
        <w:rPr>
          <w:rFonts w:ascii="Verdana" w:hAnsi="Verdana" w:cs="Arial"/>
          <w:sz w:val="20"/>
          <w:szCs w:val="20"/>
          <w:lang w:val="es-CR"/>
        </w:rPr>
        <w:t xml:space="preserve">informaron que el 31 de agosto de 2021 la Asamblea Legislativa “aprobó reformas a la Ley de la </w:t>
      </w:r>
      <w:r w:rsidRPr="0068708E">
        <w:rPr>
          <w:rFonts w:ascii="Verdana" w:hAnsi="Verdana"/>
          <w:sz w:val="20"/>
          <w:szCs w:val="20"/>
          <w:lang w:val="es-CR"/>
        </w:rPr>
        <w:t>Carrera</w:t>
      </w:r>
      <w:r w:rsidRPr="00582F0C">
        <w:rPr>
          <w:rFonts w:ascii="Verdana" w:hAnsi="Verdana" w:cs="Arial"/>
          <w:sz w:val="20"/>
          <w:szCs w:val="20"/>
          <w:lang w:val="es-CR"/>
        </w:rPr>
        <w:t xml:space="preserve"> Judicial que, </w:t>
      </w:r>
      <w:r w:rsidRPr="00B4046F">
        <w:rPr>
          <w:rFonts w:ascii="Verdana" w:hAnsi="Verdana"/>
          <w:sz w:val="20"/>
          <w:lang w:val="es-CR"/>
        </w:rPr>
        <w:t>entre</w:t>
      </w:r>
      <w:r w:rsidRPr="00582F0C">
        <w:rPr>
          <w:rFonts w:ascii="Verdana" w:hAnsi="Verdana" w:cs="Arial"/>
          <w:sz w:val="20"/>
          <w:szCs w:val="20"/>
          <w:lang w:val="es-CR"/>
        </w:rPr>
        <w:t xml:space="preserve"> otras cosas, modifican el inciso primero del artículo 20 para obligar a separarse de su cargo a las y los jueces mayores de 60 años de edad o quienes hayan cumplido 30 años en funciones dentro del órgano judicial”</w:t>
      </w:r>
      <w:r w:rsidR="00145B3E">
        <w:rPr>
          <w:rFonts w:ascii="Verdana" w:hAnsi="Verdana" w:cs="Arial"/>
          <w:sz w:val="20"/>
          <w:szCs w:val="20"/>
          <w:lang w:val="es-CR"/>
        </w:rPr>
        <w:t>;</w:t>
      </w:r>
      <w:r w:rsidRPr="00582F0C">
        <w:rPr>
          <w:rFonts w:ascii="Verdana" w:hAnsi="Verdana" w:cs="Arial"/>
          <w:sz w:val="20"/>
          <w:szCs w:val="20"/>
          <w:lang w:val="es-CR"/>
        </w:rPr>
        <w:t xml:space="preserve"> así como </w:t>
      </w:r>
      <w:r w:rsidRPr="00582F0C">
        <w:rPr>
          <w:rFonts w:ascii="Verdana" w:hAnsi="Verdana"/>
          <w:sz w:val="20"/>
          <w:szCs w:val="20"/>
          <w:lang w:val="es-CR"/>
        </w:rPr>
        <w:t>reformas</w:t>
      </w:r>
      <w:r w:rsidRPr="00582F0C">
        <w:rPr>
          <w:rFonts w:ascii="Verdana" w:hAnsi="Verdana" w:cs="Arial"/>
          <w:sz w:val="20"/>
          <w:szCs w:val="20"/>
          <w:lang w:val="es-CR"/>
        </w:rPr>
        <w:t xml:space="preserve"> a la Ley Orgánica de la Fiscalía General de la República que también implicarían el cese de fiscales</w:t>
      </w:r>
      <w:r w:rsidRPr="008D79E6">
        <w:rPr>
          <w:rStyle w:val="Refdenotaalpie"/>
          <w:rFonts w:ascii="Verdana" w:hAnsi="Verdana" w:cs="Arial"/>
          <w:sz w:val="20"/>
          <w:szCs w:val="20"/>
          <w:lang w:val="es-CR"/>
        </w:rPr>
        <w:footnoteReference w:id="32"/>
      </w:r>
      <w:r>
        <w:rPr>
          <w:rFonts w:ascii="Verdana" w:hAnsi="Verdana" w:cs="Arial"/>
          <w:sz w:val="20"/>
          <w:szCs w:val="20"/>
          <w:lang w:val="es-CR"/>
        </w:rPr>
        <w:t xml:space="preserve">. </w:t>
      </w:r>
      <w:r w:rsidR="0004495A">
        <w:rPr>
          <w:rFonts w:ascii="Verdana" w:hAnsi="Verdana" w:cs="Arial"/>
          <w:sz w:val="20"/>
          <w:szCs w:val="20"/>
          <w:lang w:val="es-CR"/>
        </w:rPr>
        <w:t>Afirmaron que e</w:t>
      </w:r>
      <w:r>
        <w:rPr>
          <w:rFonts w:ascii="Verdana" w:hAnsi="Verdana" w:cs="Arial"/>
          <w:sz w:val="20"/>
          <w:szCs w:val="20"/>
          <w:lang w:val="es-CR"/>
        </w:rPr>
        <w:t xml:space="preserve">sto implicó la remoción automática de sus cargos de </w:t>
      </w:r>
      <w:r w:rsidRPr="00582F0C">
        <w:rPr>
          <w:rFonts w:ascii="Verdana" w:hAnsi="Verdana" w:cs="Arial"/>
          <w:sz w:val="20"/>
          <w:szCs w:val="20"/>
          <w:lang w:val="es-CR"/>
        </w:rPr>
        <w:t xml:space="preserve">“más de 170 jueces y juezas </w:t>
      </w:r>
      <w:r>
        <w:rPr>
          <w:rFonts w:ascii="Verdana" w:hAnsi="Verdana" w:cs="Arial"/>
          <w:sz w:val="20"/>
          <w:szCs w:val="20"/>
          <w:lang w:val="es-CR"/>
        </w:rPr>
        <w:t>[…]</w:t>
      </w:r>
      <w:r w:rsidRPr="00582F0C">
        <w:rPr>
          <w:rFonts w:ascii="Verdana" w:hAnsi="Verdana" w:cs="Arial"/>
          <w:sz w:val="20"/>
          <w:szCs w:val="20"/>
          <w:lang w:val="es-CR"/>
        </w:rPr>
        <w:t xml:space="preserve">, lo que representaría alrededor de un tercio de la totalidad de juzgadores del país”, </w:t>
      </w:r>
      <w:r w:rsidR="00FE11E5">
        <w:rPr>
          <w:rFonts w:ascii="Verdana" w:hAnsi="Verdana" w:cs="Arial"/>
          <w:sz w:val="20"/>
          <w:szCs w:val="20"/>
          <w:lang w:val="es-CR"/>
        </w:rPr>
        <w:t>y señalaron que su entrada en vigor había obligado al juez de esta causa a apartarse, teniendo como consecuencia la parálisis del proceso</w:t>
      </w:r>
      <w:r w:rsidR="00FE11E5">
        <w:rPr>
          <w:rStyle w:val="Refdenotaalpie"/>
          <w:rFonts w:ascii="Verdana" w:hAnsi="Verdana" w:cs="Arial"/>
          <w:sz w:val="20"/>
          <w:szCs w:val="20"/>
          <w:lang w:val="es-CR"/>
        </w:rPr>
        <w:footnoteReference w:id="33"/>
      </w:r>
      <w:r w:rsidR="00FE11E5">
        <w:rPr>
          <w:rFonts w:ascii="Verdana" w:hAnsi="Verdana" w:cs="Arial"/>
          <w:sz w:val="20"/>
          <w:szCs w:val="20"/>
          <w:lang w:val="es-CR"/>
        </w:rPr>
        <w:t xml:space="preserve">. </w:t>
      </w:r>
      <w:r w:rsidRPr="00582F0C">
        <w:rPr>
          <w:rFonts w:ascii="Verdana" w:hAnsi="Verdana" w:cs="Arial"/>
          <w:sz w:val="20"/>
          <w:szCs w:val="20"/>
          <w:lang w:val="es-CR"/>
        </w:rPr>
        <w:t xml:space="preserve">Los representantes </w:t>
      </w:r>
      <w:r w:rsidR="0004495A">
        <w:rPr>
          <w:rFonts w:ascii="Verdana" w:hAnsi="Verdana" w:cs="Arial"/>
          <w:sz w:val="20"/>
          <w:szCs w:val="20"/>
          <w:lang w:val="es-CR"/>
        </w:rPr>
        <w:t xml:space="preserve">expusieron las razones por las cuales </w:t>
      </w:r>
      <w:r w:rsidR="0004495A">
        <w:rPr>
          <w:rFonts w:ascii="Verdana" w:hAnsi="Verdana" w:cs="Arial"/>
          <w:sz w:val="20"/>
          <w:szCs w:val="20"/>
          <w:lang w:val="es-CR"/>
        </w:rPr>
        <w:lastRenderedPageBreak/>
        <w:t>consideran que esa nor</w:t>
      </w:r>
      <w:r w:rsidR="00964B12">
        <w:rPr>
          <w:rFonts w:ascii="Verdana" w:hAnsi="Verdana" w:cs="Arial"/>
          <w:sz w:val="20"/>
          <w:szCs w:val="20"/>
          <w:lang w:val="es-CR"/>
        </w:rPr>
        <w:t>m</w:t>
      </w:r>
      <w:r w:rsidR="0004495A">
        <w:rPr>
          <w:rFonts w:ascii="Verdana" w:hAnsi="Verdana" w:cs="Arial"/>
          <w:sz w:val="20"/>
          <w:szCs w:val="20"/>
          <w:lang w:val="es-CR"/>
        </w:rPr>
        <w:t xml:space="preserve">a es </w:t>
      </w:r>
      <w:r w:rsidRPr="00582F0C">
        <w:rPr>
          <w:rFonts w:ascii="Verdana" w:hAnsi="Verdana" w:cs="Arial"/>
          <w:sz w:val="20"/>
          <w:szCs w:val="20"/>
          <w:lang w:val="es-CR"/>
        </w:rPr>
        <w:t>“ilegal”</w:t>
      </w:r>
      <w:r w:rsidR="00FE11E5" w:rsidRPr="00FE11E5">
        <w:rPr>
          <w:rFonts w:ascii="Verdana" w:hAnsi="Verdana" w:cs="Arial"/>
          <w:sz w:val="20"/>
          <w:szCs w:val="20"/>
          <w:lang w:val="es-CR"/>
        </w:rPr>
        <w:t xml:space="preserve"> </w:t>
      </w:r>
      <w:r w:rsidR="00FE11E5">
        <w:rPr>
          <w:rFonts w:ascii="Verdana" w:hAnsi="Verdana" w:cs="Arial"/>
          <w:sz w:val="20"/>
          <w:szCs w:val="20"/>
          <w:lang w:val="es-CR"/>
        </w:rPr>
        <w:t>e hicieron notar que</w:t>
      </w:r>
      <w:r w:rsidR="005648E4">
        <w:rPr>
          <w:rFonts w:ascii="Verdana" w:hAnsi="Verdana" w:cs="Arial"/>
          <w:sz w:val="20"/>
          <w:szCs w:val="20"/>
          <w:lang w:val="es-CR"/>
        </w:rPr>
        <w:t>,</w:t>
      </w:r>
      <w:r w:rsidR="00FE11E5" w:rsidRPr="00582F0C">
        <w:rPr>
          <w:rFonts w:ascii="Verdana" w:hAnsi="Verdana" w:cs="Arial"/>
          <w:sz w:val="20"/>
          <w:szCs w:val="20"/>
          <w:lang w:val="es-CR"/>
        </w:rPr>
        <w:t xml:space="preserve"> con la emisión del referido decreto</w:t>
      </w:r>
      <w:r w:rsidR="005648E4">
        <w:rPr>
          <w:rFonts w:ascii="Verdana" w:hAnsi="Verdana" w:cs="Arial"/>
          <w:sz w:val="20"/>
          <w:szCs w:val="20"/>
          <w:lang w:val="es-CR"/>
        </w:rPr>
        <w:t>, se</w:t>
      </w:r>
      <w:r w:rsidR="00FE11E5" w:rsidRPr="00582F0C">
        <w:rPr>
          <w:rFonts w:ascii="Verdana" w:hAnsi="Verdana" w:cs="Arial"/>
          <w:sz w:val="20"/>
          <w:szCs w:val="20"/>
          <w:lang w:val="es-CR"/>
        </w:rPr>
        <w:t xml:space="preserve"> “dispensaron todos los procedimientos legal y constitucionalmente establecidos para la remoción y el nombramiento de nuevos jueces”</w:t>
      </w:r>
      <w:r w:rsidR="00FE11E5">
        <w:rPr>
          <w:rFonts w:ascii="Verdana" w:hAnsi="Verdana" w:cs="Arial"/>
          <w:sz w:val="20"/>
          <w:szCs w:val="20"/>
          <w:lang w:val="es-CR"/>
        </w:rPr>
        <w:t>. Además</w:t>
      </w:r>
      <w:r w:rsidRPr="00582F0C">
        <w:rPr>
          <w:rFonts w:ascii="Verdana" w:hAnsi="Verdana" w:cs="Arial"/>
          <w:sz w:val="20"/>
          <w:szCs w:val="20"/>
          <w:lang w:val="es-CR"/>
        </w:rPr>
        <w:t xml:space="preserve">, manifestaron su preocupación en cuanto a que la reforma mencionada </w:t>
      </w:r>
      <w:r>
        <w:rPr>
          <w:rFonts w:ascii="Verdana" w:hAnsi="Verdana" w:cs="Arial"/>
          <w:sz w:val="20"/>
          <w:szCs w:val="20"/>
          <w:lang w:val="es-CR"/>
        </w:rPr>
        <w:t xml:space="preserve">fuera una represalia </w:t>
      </w:r>
      <w:r w:rsidR="00FE11E5">
        <w:rPr>
          <w:rFonts w:ascii="Verdana" w:hAnsi="Verdana" w:cs="Arial"/>
          <w:sz w:val="20"/>
          <w:szCs w:val="20"/>
          <w:lang w:val="es-CR"/>
        </w:rPr>
        <w:t xml:space="preserve">contra el juez </w:t>
      </w:r>
      <w:r>
        <w:rPr>
          <w:rFonts w:ascii="Verdana" w:hAnsi="Verdana" w:cs="Arial"/>
          <w:sz w:val="20"/>
          <w:szCs w:val="20"/>
          <w:lang w:val="es-CR"/>
        </w:rPr>
        <w:t xml:space="preserve">por su labor </w:t>
      </w:r>
      <w:r w:rsidRPr="00582F0C">
        <w:rPr>
          <w:rFonts w:ascii="Verdana" w:hAnsi="Verdana" w:cs="Arial"/>
          <w:sz w:val="20"/>
          <w:szCs w:val="20"/>
          <w:lang w:val="es-CR"/>
        </w:rPr>
        <w:t>en el presente caso</w:t>
      </w:r>
      <w:r>
        <w:rPr>
          <w:rStyle w:val="Refdenotaalpie"/>
          <w:rFonts w:ascii="Verdana" w:hAnsi="Verdana" w:cs="Arial"/>
          <w:sz w:val="20"/>
          <w:szCs w:val="20"/>
          <w:lang w:val="es-CR"/>
        </w:rPr>
        <w:footnoteReference w:id="34"/>
      </w:r>
      <w:r>
        <w:rPr>
          <w:rFonts w:ascii="Verdana" w:hAnsi="Verdana" w:cs="Arial"/>
          <w:sz w:val="20"/>
          <w:szCs w:val="20"/>
          <w:lang w:val="es-CR"/>
        </w:rPr>
        <w:t>,</w:t>
      </w:r>
      <w:r w:rsidR="00FE11E5">
        <w:rPr>
          <w:rFonts w:ascii="Verdana" w:hAnsi="Verdana" w:cs="Arial"/>
          <w:sz w:val="20"/>
          <w:szCs w:val="20"/>
          <w:lang w:val="es-CR"/>
        </w:rPr>
        <w:t xml:space="preserve"> y que, posteriormente, pudieran impugnarse</w:t>
      </w:r>
      <w:r w:rsidRPr="00582F0C">
        <w:rPr>
          <w:rFonts w:ascii="Verdana" w:hAnsi="Verdana" w:cs="Arial"/>
          <w:sz w:val="20"/>
          <w:szCs w:val="20"/>
          <w:lang w:val="es-CR"/>
        </w:rPr>
        <w:t xml:space="preserve"> las actuaciones que </w:t>
      </w:r>
      <w:r w:rsidR="00FE11E5">
        <w:rPr>
          <w:rFonts w:ascii="Verdana" w:hAnsi="Verdana" w:cs="Arial"/>
          <w:sz w:val="20"/>
          <w:szCs w:val="20"/>
          <w:lang w:val="es-CR"/>
        </w:rPr>
        <w:t xml:space="preserve">se </w:t>
      </w:r>
      <w:r w:rsidRPr="00582F0C">
        <w:rPr>
          <w:rFonts w:ascii="Verdana" w:hAnsi="Verdana" w:cs="Arial"/>
          <w:sz w:val="20"/>
          <w:szCs w:val="20"/>
          <w:lang w:val="es-CR"/>
        </w:rPr>
        <w:t xml:space="preserve">realicen </w:t>
      </w:r>
      <w:r w:rsidR="00FE11E5">
        <w:rPr>
          <w:rFonts w:ascii="Verdana" w:hAnsi="Verdana" w:cs="Arial"/>
          <w:sz w:val="20"/>
          <w:szCs w:val="20"/>
          <w:lang w:val="es-CR"/>
        </w:rPr>
        <w:t>por los jueces que se designen</w:t>
      </w:r>
      <w:r w:rsidRPr="00582F0C">
        <w:rPr>
          <w:rFonts w:ascii="Verdana" w:hAnsi="Verdana" w:cs="Arial"/>
          <w:sz w:val="20"/>
          <w:szCs w:val="20"/>
          <w:lang w:val="es-CR"/>
        </w:rPr>
        <w:t>, lo cual podría dar lugar a “una nueva herramienta de dilación</w:t>
      </w:r>
      <w:r>
        <w:rPr>
          <w:rFonts w:ascii="Verdana" w:hAnsi="Verdana" w:cs="Arial"/>
          <w:sz w:val="20"/>
          <w:szCs w:val="20"/>
          <w:lang w:val="es-CR"/>
        </w:rPr>
        <w:t xml:space="preserve">” del proceso. </w:t>
      </w:r>
    </w:p>
    <w:p w14:paraId="13BAAA00" w14:textId="0BD5981E" w:rsidR="00DA4902" w:rsidRPr="00DA4902" w:rsidRDefault="00DA4902" w:rsidP="00B426AA">
      <w:pPr>
        <w:pStyle w:val="ColorfulList-Accent11"/>
        <w:spacing w:after="120"/>
        <w:ind w:left="0"/>
        <w:jc w:val="both"/>
        <w:rPr>
          <w:rFonts w:ascii="Verdana" w:hAnsi="Verdana"/>
          <w:sz w:val="20"/>
          <w:lang w:val="es-CR"/>
        </w:rPr>
      </w:pPr>
    </w:p>
    <w:p w14:paraId="1C395FF6" w14:textId="67D3ED56" w:rsidR="00DA4902" w:rsidRDefault="00EA220B" w:rsidP="00E13AF2">
      <w:pPr>
        <w:pStyle w:val="ColorfulList-Accent11"/>
        <w:numPr>
          <w:ilvl w:val="0"/>
          <w:numId w:val="3"/>
        </w:numPr>
        <w:spacing w:before="120" w:after="120"/>
        <w:ind w:left="0" w:firstLine="0"/>
        <w:jc w:val="both"/>
        <w:rPr>
          <w:rFonts w:ascii="Verdana" w:hAnsi="Verdana"/>
          <w:sz w:val="20"/>
        </w:rPr>
      </w:pPr>
      <w:r>
        <w:rPr>
          <w:rFonts w:ascii="Verdana" w:hAnsi="Verdana"/>
          <w:sz w:val="20"/>
        </w:rPr>
        <w:t>Al</w:t>
      </w:r>
      <w:r w:rsidR="00341EB5">
        <w:rPr>
          <w:rFonts w:ascii="Verdana" w:hAnsi="Verdana"/>
          <w:sz w:val="20"/>
        </w:rPr>
        <w:t xml:space="preserve"> respecto</w:t>
      </w:r>
      <w:r>
        <w:rPr>
          <w:rFonts w:ascii="Verdana" w:hAnsi="Verdana"/>
          <w:sz w:val="20"/>
        </w:rPr>
        <w:t>,</w:t>
      </w:r>
      <w:r w:rsidR="00341EB5">
        <w:rPr>
          <w:rFonts w:ascii="Verdana" w:hAnsi="Verdana"/>
          <w:sz w:val="20"/>
        </w:rPr>
        <w:t xml:space="preserve"> </w:t>
      </w:r>
      <w:r w:rsidR="00341EB5" w:rsidRPr="00EF06F7">
        <w:rPr>
          <w:rFonts w:ascii="Verdana" w:hAnsi="Verdana"/>
          <w:i/>
          <w:sz w:val="20"/>
        </w:rPr>
        <w:t>El Salvador</w:t>
      </w:r>
      <w:r w:rsidR="00341EB5">
        <w:rPr>
          <w:rFonts w:ascii="Verdana" w:hAnsi="Verdana"/>
          <w:sz w:val="20"/>
        </w:rPr>
        <w:t xml:space="preserve"> </w:t>
      </w:r>
      <w:r>
        <w:rPr>
          <w:rFonts w:ascii="Verdana" w:hAnsi="Verdana"/>
          <w:sz w:val="20"/>
        </w:rPr>
        <w:t>refirió</w:t>
      </w:r>
      <w:r w:rsidR="00341EB5">
        <w:rPr>
          <w:rFonts w:ascii="Verdana" w:hAnsi="Verdana"/>
          <w:sz w:val="20"/>
        </w:rPr>
        <w:t xml:space="preserve"> lo siguiente:</w:t>
      </w:r>
    </w:p>
    <w:p w14:paraId="2F33A30E" w14:textId="4EBA0CD0" w:rsidR="00341EB5" w:rsidRPr="00EC5233" w:rsidRDefault="00EA220B" w:rsidP="0068708E">
      <w:pPr>
        <w:pStyle w:val="Prrafodelista"/>
        <w:numPr>
          <w:ilvl w:val="0"/>
          <w:numId w:val="24"/>
        </w:numPr>
        <w:spacing w:line="240" w:lineRule="auto"/>
        <w:jc w:val="both"/>
        <w:rPr>
          <w:rFonts w:ascii="Verdana" w:hAnsi="Verdana"/>
          <w:sz w:val="20"/>
          <w:lang w:val="es-CR"/>
        </w:rPr>
      </w:pPr>
      <w:r w:rsidRPr="00EC5233">
        <w:rPr>
          <w:rFonts w:ascii="Verdana" w:hAnsi="Verdana"/>
          <w:sz w:val="20"/>
          <w:lang w:val="es-CR"/>
        </w:rPr>
        <w:t>o</w:t>
      </w:r>
      <w:r w:rsidR="00341EB5" w:rsidRPr="00EC5233">
        <w:rPr>
          <w:rFonts w:ascii="Verdana" w:hAnsi="Verdana"/>
          <w:sz w:val="20"/>
          <w:lang w:val="es-CR"/>
        </w:rPr>
        <w:t>bjetó que la destitución de magistrados de la Sala Constitucional guarda</w:t>
      </w:r>
      <w:r w:rsidR="002B72D8">
        <w:rPr>
          <w:rFonts w:ascii="Verdana" w:hAnsi="Verdana"/>
          <w:sz w:val="20"/>
          <w:lang w:val="es-CR"/>
        </w:rPr>
        <w:t>ra</w:t>
      </w:r>
      <w:r w:rsidR="00341EB5" w:rsidRPr="00EC5233">
        <w:rPr>
          <w:rFonts w:ascii="Verdana" w:hAnsi="Verdana"/>
          <w:sz w:val="20"/>
          <w:lang w:val="es-CR"/>
        </w:rPr>
        <w:t xml:space="preserve"> “relación directa </w:t>
      </w:r>
      <w:r w:rsidR="00341EB5" w:rsidRPr="0068708E">
        <w:rPr>
          <w:rFonts w:ascii="Verdana" w:hAnsi="Verdana" w:cs="Arial"/>
          <w:sz w:val="20"/>
          <w:szCs w:val="20"/>
          <w:lang w:val="es-CR"/>
        </w:rPr>
        <w:t>con</w:t>
      </w:r>
      <w:r w:rsidR="00341EB5" w:rsidRPr="00EC5233">
        <w:rPr>
          <w:rFonts w:ascii="Verdana" w:hAnsi="Verdana"/>
          <w:sz w:val="20"/>
          <w:lang w:val="es-CR"/>
        </w:rPr>
        <w:t xml:space="preserve"> el cumplimiento” de la presente medida de reparación, </w:t>
      </w:r>
      <w:r w:rsidRPr="003846E5">
        <w:rPr>
          <w:rFonts w:ascii="Verdana" w:hAnsi="Verdana"/>
          <w:sz w:val="20"/>
          <w:lang w:val="es-CR"/>
        </w:rPr>
        <w:t xml:space="preserve">dado que el mismo no </w:t>
      </w:r>
      <w:r w:rsidR="003846E5">
        <w:rPr>
          <w:rFonts w:ascii="Verdana" w:hAnsi="Verdana"/>
          <w:sz w:val="20"/>
          <w:lang w:val="es-CR"/>
        </w:rPr>
        <w:t>estaba</w:t>
      </w:r>
      <w:r w:rsidRPr="003846E5">
        <w:rPr>
          <w:rFonts w:ascii="Verdana" w:hAnsi="Verdana"/>
          <w:sz w:val="20"/>
          <w:lang w:val="es-CR"/>
        </w:rPr>
        <w:t xml:space="preserve"> siendo conocido en el ámbito de la</w:t>
      </w:r>
      <w:r w:rsidR="003846E5" w:rsidRPr="003846E5">
        <w:rPr>
          <w:rFonts w:ascii="Verdana" w:hAnsi="Verdana"/>
          <w:sz w:val="20"/>
          <w:lang w:val="es-CR"/>
        </w:rPr>
        <w:t xml:space="preserve"> </w:t>
      </w:r>
      <w:r w:rsidRPr="003846E5">
        <w:rPr>
          <w:rFonts w:ascii="Verdana" w:hAnsi="Verdana"/>
          <w:sz w:val="20"/>
          <w:lang w:val="es-CR"/>
        </w:rPr>
        <w:t xml:space="preserve">jurisdicción constitucional, sino por el Juzgado de Instrucción de San Francisco Gotera. Sin perjuicio de ello, explicó que </w:t>
      </w:r>
      <w:r w:rsidR="00E13AF2">
        <w:rPr>
          <w:rFonts w:ascii="Verdana" w:hAnsi="Verdana"/>
          <w:sz w:val="20"/>
          <w:lang w:val="es-CR"/>
        </w:rPr>
        <w:t>la</w:t>
      </w:r>
      <w:r w:rsidRPr="003846E5">
        <w:rPr>
          <w:rFonts w:ascii="Verdana" w:hAnsi="Verdana"/>
          <w:sz w:val="20"/>
          <w:lang w:val="es-CR"/>
        </w:rPr>
        <w:t xml:space="preserve"> destitución fue realizada “en el ejercicio de una facultad y el cumplimiento de un deber constitucional de elegir y destituir a los Magistrados cuando no concurran en ellos las cualidades que garanticen la transparencia e imparcialidad en el ejercicio de sus funciones”</w:t>
      </w:r>
      <w:r w:rsidR="00E13AF2">
        <w:rPr>
          <w:rFonts w:ascii="Verdana" w:hAnsi="Verdana"/>
          <w:sz w:val="20"/>
          <w:lang w:val="es-CR"/>
        </w:rPr>
        <w:t>, y</w:t>
      </w:r>
    </w:p>
    <w:p w14:paraId="02A2A512" w14:textId="6C9388DE" w:rsidR="00762CA6" w:rsidRPr="00091D2E" w:rsidRDefault="00E13AF2" w:rsidP="003E7286">
      <w:pPr>
        <w:pStyle w:val="Prrafodelista"/>
        <w:numPr>
          <w:ilvl w:val="0"/>
          <w:numId w:val="24"/>
        </w:numPr>
        <w:spacing w:line="240" w:lineRule="auto"/>
        <w:jc w:val="both"/>
        <w:rPr>
          <w:rFonts w:ascii="Verdana" w:hAnsi="Verdana"/>
          <w:sz w:val="20"/>
          <w:lang w:val="es-CR"/>
        </w:rPr>
      </w:pPr>
      <w:r w:rsidRPr="00EC5233">
        <w:rPr>
          <w:rFonts w:ascii="Verdana" w:hAnsi="Verdana"/>
          <w:sz w:val="20"/>
          <w:lang w:val="es-CR"/>
        </w:rPr>
        <w:t>señaló que las reformas realizadas por la Asamblea Legislativa de El Salvador a la Ley de la Carrera Judicial (</w:t>
      </w:r>
      <w:r w:rsidRPr="00EC5233">
        <w:rPr>
          <w:rFonts w:ascii="Verdana" w:hAnsi="Verdana"/>
          <w:i/>
          <w:sz w:val="20"/>
          <w:lang w:val="es-CR"/>
        </w:rPr>
        <w:t xml:space="preserve">supra </w:t>
      </w:r>
      <w:r w:rsidRPr="00EC5233">
        <w:rPr>
          <w:rFonts w:ascii="Verdana" w:hAnsi="Verdana"/>
          <w:sz w:val="20"/>
          <w:lang w:val="es-CR"/>
        </w:rPr>
        <w:t xml:space="preserve">Considerando </w:t>
      </w:r>
      <w:r w:rsidR="003502A3">
        <w:rPr>
          <w:rFonts w:ascii="Verdana" w:hAnsi="Verdana"/>
          <w:sz w:val="20"/>
          <w:lang w:val="es-CR"/>
        </w:rPr>
        <w:t>11</w:t>
      </w:r>
      <w:r w:rsidRPr="00EC5233">
        <w:rPr>
          <w:rFonts w:ascii="Verdana" w:hAnsi="Verdana"/>
          <w:sz w:val="20"/>
          <w:lang w:val="es-CR"/>
        </w:rPr>
        <w:t xml:space="preserve">) se encontraban comprendidas “dentro de sus facultades constitucionales” que tienen como fin “resolver los problemas estructurales del Órgano Judicial y de garantizar así el derecho de acceso a la justicia de la población”, así como “dignificar la labor judicial y observar la equidad en las categorías dentro del Órgano judicial, regulando el tiempo de servicio, los traslados de jueces y magistrados, la promoción de los funcionarios y estableciendo una justa </w:t>
      </w:r>
      <w:r w:rsidRPr="0068708E">
        <w:rPr>
          <w:rFonts w:ascii="Verdana" w:hAnsi="Verdana"/>
          <w:sz w:val="20"/>
          <w:lang w:val="es-CR"/>
        </w:rPr>
        <w:t>remuneración</w:t>
      </w:r>
      <w:r w:rsidRPr="00EC5233">
        <w:rPr>
          <w:rFonts w:ascii="Verdana" w:hAnsi="Verdana"/>
          <w:sz w:val="20"/>
          <w:lang w:val="es-CR"/>
        </w:rPr>
        <w:t>, aspectos esenciales para garantizar la independencia judicial, eliminar la corrupción y los esquemas de justicia selectiva”.</w:t>
      </w:r>
      <w:r w:rsidR="00143CA4" w:rsidRPr="00EC5233">
        <w:rPr>
          <w:rFonts w:ascii="Verdana" w:hAnsi="Verdana"/>
          <w:sz w:val="20"/>
          <w:lang w:val="es-CR"/>
        </w:rPr>
        <w:t xml:space="preserve"> Específicamente</w:t>
      </w:r>
      <w:r w:rsidR="002B72D8">
        <w:rPr>
          <w:rFonts w:ascii="Verdana" w:hAnsi="Verdana"/>
          <w:sz w:val="20"/>
          <w:lang w:val="es-CR"/>
        </w:rPr>
        <w:t>,</w:t>
      </w:r>
      <w:r w:rsidR="00143CA4" w:rsidRPr="00EC5233">
        <w:rPr>
          <w:rFonts w:ascii="Verdana" w:hAnsi="Verdana"/>
          <w:sz w:val="20"/>
          <w:lang w:val="es-CR"/>
        </w:rPr>
        <w:t xml:space="preserve"> con relación a los efectos de dicha reforma en el cumplimiento de la presente medida de reparación, el Estado refirió que </w:t>
      </w:r>
      <w:r w:rsidR="00091D2E" w:rsidRPr="00EC5233">
        <w:rPr>
          <w:rFonts w:ascii="Verdana" w:hAnsi="Verdana"/>
          <w:sz w:val="20"/>
          <w:lang w:val="es-CR"/>
        </w:rPr>
        <w:t>la Corte Suprema de Justicia había “señal[</w:t>
      </w:r>
      <w:proofErr w:type="spellStart"/>
      <w:r w:rsidR="00091D2E" w:rsidRPr="00EC5233">
        <w:rPr>
          <w:rFonts w:ascii="Verdana" w:hAnsi="Verdana"/>
          <w:sz w:val="20"/>
          <w:lang w:val="es-CR"/>
        </w:rPr>
        <w:t>ado</w:t>
      </w:r>
      <w:proofErr w:type="spellEnd"/>
      <w:r w:rsidR="00091D2E" w:rsidRPr="00EC5233">
        <w:rPr>
          <w:rFonts w:ascii="Verdana" w:hAnsi="Verdana"/>
          <w:sz w:val="20"/>
          <w:lang w:val="es-CR"/>
        </w:rPr>
        <w:t xml:space="preserve">] expresamente </w:t>
      </w:r>
      <w:r w:rsidR="00091D2E" w:rsidRPr="00091D2E">
        <w:rPr>
          <w:rFonts w:ascii="Verdana" w:hAnsi="Verdana"/>
          <w:sz w:val="20"/>
          <w:lang w:val="es-CR"/>
        </w:rPr>
        <w:t>como una excepción al retiro de los jueces, ‘los casos cuya relevancia histórica y precedente a la reparación de víctimas de crímenes de lesa humanidad estén abiertos en la actualidad’”</w:t>
      </w:r>
      <w:r w:rsidR="00091D2E">
        <w:rPr>
          <w:rStyle w:val="Refdenotaalpie"/>
          <w:rFonts w:ascii="Verdana" w:hAnsi="Verdana"/>
          <w:sz w:val="20"/>
          <w:lang w:val="es-CR"/>
        </w:rPr>
        <w:footnoteReference w:id="35"/>
      </w:r>
      <w:r w:rsidR="00091D2E" w:rsidRPr="00091D2E">
        <w:rPr>
          <w:rFonts w:ascii="Verdana" w:hAnsi="Verdana"/>
          <w:sz w:val="20"/>
          <w:lang w:val="es-CR"/>
        </w:rPr>
        <w:t>; sin embargo, el juez de la causa, “con pleno conocimiento de lo anterior, en una decisión personal, decidió interponer su renuncia el pasado 23 de septiembre</w:t>
      </w:r>
      <w:r w:rsidR="00091D2E">
        <w:rPr>
          <w:rFonts w:ascii="Verdana" w:hAnsi="Verdana"/>
          <w:sz w:val="20"/>
          <w:lang w:val="es-CR"/>
        </w:rPr>
        <w:t>”</w:t>
      </w:r>
      <w:r w:rsidR="00091D2E" w:rsidRPr="00091D2E">
        <w:rPr>
          <w:rFonts w:ascii="Verdana" w:hAnsi="Verdana"/>
          <w:sz w:val="20"/>
          <w:lang w:val="es-CR"/>
        </w:rPr>
        <w:t>.</w:t>
      </w:r>
      <w:r w:rsidR="00091D2E">
        <w:rPr>
          <w:rFonts w:ascii="Verdana" w:hAnsi="Verdana"/>
          <w:sz w:val="20"/>
          <w:lang w:val="es-CR"/>
        </w:rPr>
        <w:t xml:space="preserve"> Por ello, refirió que, una vez efectiva su renuncia, procedería a la sustitución del juez. </w:t>
      </w:r>
    </w:p>
    <w:bookmarkEnd w:id="1"/>
    <w:p w14:paraId="07FA0B30" w14:textId="332F231F" w:rsidR="00F50DC6" w:rsidRPr="00832C8C" w:rsidRDefault="00F50DC6" w:rsidP="00B426AA">
      <w:pPr>
        <w:pStyle w:val="ColorfulList-Accent11"/>
        <w:numPr>
          <w:ilvl w:val="0"/>
          <w:numId w:val="3"/>
        </w:numPr>
        <w:spacing w:after="120"/>
        <w:ind w:left="0" w:firstLine="0"/>
        <w:jc w:val="both"/>
        <w:rPr>
          <w:rFonts w:ascii="Verdana" w:hAnsi="Verdana"/>
          <w:sz w:val="20"/>
          <w:lang w:val="es-CR"/>
        </w:rPr>
      </w:pPr>
      <w:r w:rsidRPr="00832C8C">
        <w:rPr>
          <w:rFonts w:ascii="Verdana" w:hAnsi="Verdana"/>
          <w:sz w:val="20"/>
        </w:rPr>
        <w:t xml:space="preserve">Con respecto a este último punto, los </w:t>
      </w:r>
      <w:r w:rsidRPr="00EF06F7">
        <w:rPr>
          <w:rFonts w:ascii="Verdana" w:hAnsi="Verdana"/>
          <w:i/>
          <w:sz w:val="20"/>
        </w:rPr>
        <w:t>representantes</w:t>
      </w:r>
      <w:r w:rsidRPr="00832C8C">
        <w:rPr>
          <w:rFonts w:ascii="Verdana" w:hAnsi="Verdana"/>
          <w:sz w:val="20"/>
        </w:rPr>
        <w:t xml:space="preserve"> manifestaron que, </w:t>
      </w:r>
      <w:r w:rsidRPr="00832C8C">
        <w:rPr>
          <w:rFonts w:ascii="Verdana" w:hAnsi="Verdana"/>
          <w:sz w:val="20"/>
          <w:lang w:val="es-CR"/>
        </w:rPr>
        <w:t>contrario a lo que afirma el Estado, el juez a cargo de la investigación no renunció voluntariamente, sino que “se vio obligado a cesar en sus funciones judiciales por la emisión del Decreto Legislativo No. 144, bajo la única opción de verse sometido a un régimen de disponibilidad inconstitucional sujeto a la decisión de la Corte Suprema de</w:t>
      </w:r>
      <w:r w:rsidR="00762CA6">
        <w:rPr>
          <w:rFonts w:ascii="Verdana" w:hAnsi="Verdana"/>
          <w:sz w:val="20"/>
          <w:lang w:val="es-CR"/>
        </w:rPr>
        <w:t xml:space="preserve"> </w:t>
      </w:r>
      <w:r w:rsidRPr="00832C8C">
        <w:rPr>
          <w:rFonts w:ascii="Verdana" w:hAnsi="Verdana"/>
          <w:sz w:val="20"/>
          <w:lang w:val="es-CR"/>
        </w:rPr>
        <w:t>Justicia, en flagrante violación de la garantía constitucional de permanencia en el cargo e independencia judicial”. Asimismo, controvirtieron lo referido por el Estado (</w:t>
      </w:r>
      <w:r w:rsidRPr="00832C8C">
        <w:rPr>
          <w:rFonts w:ascii="Verdana" w:hAnsi="Verdana"/>
          <w:i/>
          <w:sz w:val="20"/>
          <w:lang w:val="es-CR"/>
        </w:rPr>
        <w:t xml:space="preserve">supra </w:t>
      </w:r>
      <w:r w:rsidRPr="00832C8C">
        <w:rPr>
          <w:rFonts w:ascii="Verdana" w:hAnsi="Verdana"/>
          <w:sz w:val="20"/>
          <w:lang w:val="es-CR"/>
        </w:rPr>
        <w:t xml:space="preserve">Considerando </w:t>
      </w:r>
      <w:r w:rsidR="00762CA6">
        <w:rPr>
          <w:rFonts w:ascii="Verdana" w:hAnsi="Verdana"/>
          <w:sz w:val="20"/>
          <w:lang w:val="es-CR"/>
        </w:rPr>
        <w:t>12</w:t>
      </w:r>
      <w:r w:rsidRPr="00832C8C">
        <w:rPr>
          <w:rFonts w:ascii="Verdana" w:hAnsi="Verdana"/>
          <w:sz w:val="20"/>
          <w:lang w:val="es-CR"/>
        </w:rPr>
        <w:t xml:space="preserve">), manifestando que el Decreto 144 no contempla ninguna excepción para “casos cuya relevancia histórica y </w:t>
      </w:r>
      <w:r w:rsidRPr="00832C8C">
        <w:rPr>
          <w:rFonts w:ascii="Verdana" w:hAnsi="Verdana"/>
          <w:sz w:val="20"/>
          <w:lang w:val="es-CR"/>
        </w:rPr>
        <w:lastRenderedPageBreak/>
        <w:t xml:space="preserve">precedente a la reparación de víctimas de crímenes de lesa humanidad estén abiertos en la actualidad”, ni se conoce ningún “acuerdo de Corte Plena, en el cual se haya dispuesto la inaplicabilidad” del referido Decreto para este tipo de casos. </w:t>
      </w:r>
      <w:r w:rsidR="00D1055A">
        <w:rPr>
          <w:rFonts w:ascii="Verdana" w:hAnsi="Verdana"/>
          <w:sz w:val="20"/>
          <w:lang w:val="es-CR"/>
        </w:rPr>
        <w:t>I</w:t>
      </w:r>
      <w:r w:rsidRPr="00832C8C">
        <w:rPr>
          <w:rFonts w:ascii="Verdana" w:hAnsi="Verdana"/>
          <w:sz w:val="20"/>
          <w:lang w:val="es-CR"/>
        </w:rPr>
        <w:t xml:space="preserve">nformaron que el juez de la causa tampoco había sido “notificado de la existencia de algún acuerdo formal relativo a su permanencia en el cargo, por lo que su cese de funciones </w:t>
      </w:r>
      <w:r w:rsidRPr="00832C8C">
        <w:rPr>
          <w:rFonts w:ascii="Verdana" w:eastAsia="Verdana" w:hAnsi="Verdana" w:cs="Verdana"/>
          <w:sz w:val="20"/>
          <w:lang w:val="es-CR"/>
        </w:rPr>
        <w:t>-</w:t>
      </w:r>
      <w:r w:rsidRPr="00832C8C">
        <w:rPr>
          <w:rFonts w:ascii="Verdana" w:hAnsi="Verdana"/>
          <w:sz w:val="20"/>
          <w:lang w:val="es-CR"/>
        </w:rPr>
        <w:t>sin renunciar formalmente</w:t>
      </w:r>
      <w:r w:rsidRPr="00832C8C">
        <w:rPr>
          <w:rFonts w:ascii="Verdana" w:eastAsia="Verdana" w:hAnsi="Verdana" w:cs="Verdana"/>
          <w:sz w:val="20"/>
          <w:lang w:val="es-CR"/>
        </w:rPr>
        <w:t>-</w:t>
      </w:r>
      <w:r w:rsidRPr="00832C8C">
        <w:rPr>
          <w:rFonts w:ascii="Verdana" w:hAnsi="Verdana"/>
          <w:sz w:val="20"/>
          <w:lang w:val="es-CR"/>
        </w:rPr>
        <w:t xml:space="preserve"> se habría producido a partir de la entrada en vigencia del citado Decreto el pasado 26 de septiembre de 2021”. En este sentido, añadieron que </w:t>
      </w:r>
      <w:r w:rsidRPr="00832C8C">
        <w:rPr>
          <w:rFonts w:ascii="Verdana" w:hAnsi="Verdana"/>
          <w:sz w:val="20"/>
          <w:lang w:val="es-ES"/>
        </w:rPr>
        <w:t xml:space="preserve">el 22 de septiembre de 2021 la Cámara </w:t>
      </w:r>
      <w:r w:rsidRPr="00832C8C">
        <w:rPr>
          <w:rFonts w:ascii="Verdana" w:hAnsi="Verdana"/>
          <w:sz w:val="20"/>
          <w:lang w:val="es-CR"/>
        </w:rPr>
        <w:t>de Familia de la Sección de Oriente dict</w:t>
      </w:r>
      <w:r w:rsidR="00A527AF">
        <w:rPr>
          <w:rFonts w:ascii="Verdana" w:hAnsi="Verdana"/>
          <w:sz w:val="20"/>
          <w:lang w:val="es-CR"/>
        </w:rPr>
        <w:t>ó</w:t>
      </w:r>
      <w:r w:rsidRPr="00832C8C">
        <w:rPr>
          <w:rFonts w:ascii="Verdana" w:hAnsi="Verdana"/>
          <w:sz w:val="20"/>
          <w:lang w:val="es-CR"/>
        </w:rPr>
        <w:t xml:space="preserve"> medidas cautelares mediante las cuales suspend</w:t>
      </w:r>
      <w:r w:rsidR="00762CA6">
        <w:rPr>
          <w:rFonts w:ascii="Verdana" w:hAnsi="Verdana"/>
          <w:sz w:val="20"/>
          <w:lang w:val="es-CR"/>
        </w:rPr>
        <w:t>i</w:t>
      </w:r>
      <w:r w:rsidR="00A527AF">
        <w:rPr>
          <w:rFonts w:ascii="Verdana" w:hAnsi="Verdana"/>
          <w:sz w:val="20"/>
          <w:lang w:val="es-CR"/>
        </w:rPr>
        <w:t>ó</w:t>
      </w:r>
      <w:r w:rsidRPr="00832C8C">
        <w:rPr>
          <w:rFonts w:ascii="Verdana" w:hAnsi="Verdana"/>
          <w:sz w:val="20"/>
          <w:lang w:val="es-CR"/>
        </w:rPr>
        <w:t xml:space="preserve"> los efectos del cuestionado Decreto Legislativo No. 14434, </w:t>
      </w:r>
      <w:r w:rsidR="00762CA6">
        <w:rPr>
          <w:rFonts w:ascii="Verdana" w:hAnsi="Verdana"/>
          <w:sz w:val="20"/>
          <w:lang w:val="es-CR"/>
        </w:rPr>
        <w:t>y</w:t>
      </w:r>
      <w:r w:rsidR="00762CA6" w:rsidRPr="00832C8C">
        <w:rPr>
          <w:rFonts w:ascii="Verdana" w:hAnsi="Verdana"/>
          <w:sz w:val="20"/>
          <w:lang w:val="es-CR"/>
        </w:rPr>
        <w:t xml:space="preserve"> </w:t>
      </w:r>
      <w:r w:rsidRPr="00832C8C">
        <w:rPr>
          <w:rFonts w:ascii="Verdana" w:hAnsi="Verdana"/>
          <w:sz w:val="20"/>
          <w:lang w:val="es-CR"/>
        </w:rPr>
        <w:t>que a la fecha siguen vigentes; sin embargo, “por instrucciones de la [Corte Suprema] y, en flagrante desobediencia de las medidas cautelares emitidas por la Cámara de Familia, una nueva persona juzgadora tomó posesión del Juzgado de Instrucción de San Francisco Gotera desde el lunes 27 de septiembre de 2021</w:t>
      </w:r>
      <w:r w:rsidRPr="001F6E40">
        <w:rPr>
          <w:rFonts w:ascii="Verdana" w:hAnsi="Verdana"/>
          <w:sz w:val="20"/>
          <w:szCs w:val="20"/>
          <w:lang w:val="es-CR"/>
        </w:rPr>
        <w:t>”.</w:t>
      </w:r>
      <w:r w:rsidR="001F6E40" w:rsidRPr="001F6E40">
        <w:rPr>
          <w:rFonts w:ascii="Verdana" w:hAnsi="Verdana"/>
          <w:sz w:val="20"/>
          <w:szCs w:val="20"/>
          <w:lang w:val="es-CR"/>
        </w:rPr>
        <w:t xml:space="preserve"> </w:t>
      </w:r>
      <w:r w:rsidR="001F6E40" w:rsidRPr="001F6E40">
        <w:rPr>
          <w:rFonts w:ascii="Verdana" w:hAnsi="Verdana"/>
          <w:bCs/>
          <w:sz w:val="20"/>
          <w:szCs w:val="20"/>
        </w:rPr>
        <w:t>Finalmente, indicaron que la causa se encontraba “paralizada desde el mes de septiembre, en razón de haberse interpuesto por la defensa de uno de los acusados una excepción por incompetencia del territorio”, la cual fue “resuelta desfavorable inicialmente por el Juzgado de Instrucción de San Francisco Gotera”, quedando pendiente de resolución el recurso de apelación interpuesto ante la Cámara de lo Penal de la Tercera Sección de Oriente, e hicieron notar que “la demora que produce […] la excepción dilatoria descrita” se suma al “impacto que produce el cese obligado en sus funciones” del juez de la causa, “considerando las dimensiones de este proceso judicial”.</w:t>
      </w:r>
    </w:p>
    <w:p w14:paraId="1E8BDAD9" w14:textId="77777777" w:rsidR="00F50DC6" w:rsidRPr="00832C8C" w:rsidRDefault="00F50DC6" w:rsidP="00F50DC6">
      <w:pPr>
        <w:pStyle w:val="ColorfulList-Accent11"/>
        <w:spacing w:before="120" w:after="120"/>
        <w:ind w:left="0"/>
        <w:jc w:val="both"/>
        <w:rPr>
          <w:rFonts w:ascii="Verdana" w:hAnsi="Verdana"/>
          <w:sz w:val="20"/>
          <w:lang w:val="es-CR"/>
        </w:rPr>
      </w:pPr>
    </w:p>
    <w:p w14:paraId="76578953" w14:textId="77777777" w:rsidR="00F50DC6" w:rsidRPr="00832C8C" w:rsidRDefault="00F50DC6" w:rsidP="00F50DC6">
      <w:pPr>
        <w:pStyle w:val="ColorfulList-Accent11"/>
        <w:numPr>
          <w:ilvl w:val="0"/>
          <w:numId w:val="3"/>
        </w:numPr>
        <w:spacing w:before="120" w:after="120"/>
        <w:ind w:left="0" w:firstLine="0"/>
        <w:jc w:val="both"/>
        <w:rPr>
          <w:rFonts w:ascii="Verdana" w:hAnsi="Verdana"/>
          <w:sz w:val="20"/>
        </w:rPr>
      </w:pPr>
      <w:r w:rsidRPr="00832C8C">
        <w:rPr>
          <w:rFonts w:ascii="Verdana" w:hAnsi="Verdana"/>
          <w:sz w:val="20"/>
        </w:rPr>
        <w:t xml:space="preserve">La </w:t>
      </w:r>
      <w:r w:rsidRPr="00EF06F7">
        <w:rPr>
          <w:rFonts w:ascii="Verdana" w:hAnsi="Verdana"/>
          <w:i/>
          <w:sz w:val="20"/>
        </w:rPr>
        <w:t>Comisión</w:t>
      </w:r>
      <w:r w:rsidRPr="00832C8C">
        <w:rPr>
          <w:rFonts w:ascii="Verdana" w:hAnsi="Verdana"/>
          <w:sz w:val="20"/>
        </w:rPr>
        <w:t xml:space="preserve"> manifestó lo siguiente con respecto a los hechos traídos a colación por los representantes: </w:t>
      </w:r>
    </w:p>
    <w:p w14:paraId="173C34D5" w14:textId="77777777" w:rsidR="00F50DC6" w:rsidRPr="00832C8C" w:rsidRDefault="00F50DC6" w:rsidP="00F50DC6">
      <w:pPr>
        <w:pStyle w:val="Prrafodelista"/>
        <w:numPr>
          <w:ilvl w:val="0"/>
          <w:numId w:val="25"/>
        </w:numPr>
        <w:spacing w:line="240" w:lineRule="auto"/>
        <w:jc w:val="both"/>
        <w:rPr>
          <w:rFonts w:ascii="Verdana" w:hAnsi="Verdana"/>
          <w:sz w:val="20"/>
          <w:lang w:val="es-CR"/>
        </w:rPr>
      </w:pPr>
      <w:r w:rsidRPr="00832C8C">
        <w:rPr>
          <w:rFonts w:ascii="Verdana" w:hAnsi="Verdana"/>
          <w:sz w:val="20"/>
          <w:lang w:val="es-CR"/>
        </w:rPr>
        <w:t>observó con preocupación las destituciones de los magistrados de la Sala Constitucional, la cual “ha tenido un rol clave tratándose de los procesos de justicia vinculados con las graves violaciones en el marco del conflicto armado”. Refirió que la destitución incumplía “las normas constitucionales que regulan el procedimiento y los estándares interamericanos para la remoción de operadores de justicia, tales como debida fundamentación, derecho de defensa y debido proceso”, por lo que “la separación anticipada del cargo de una persona magistrada debe obedecer exclusivamente a las causales previamente establecidas, en un proceso que respete el debido proceso y las garantías judiciales y cualquier decisión debe estar debidamente motivada”;</w:t>
      </w:r>
    </w:p>
    <w:p w14:paraId="6B6BE7F5" w14:textId="01CEDE6E" w:rsidR="003E7286" w:rsidRPr="00832C8C" w:rsidRDefault="00F50DC6" w:rsidP="00F50DC6">
      <w:pPr>
        <w:pStyle w:val="Prrafodelista"/>
        <w:numPr>
          <w:ilvl w:val="0"/>
          <w:numId w:val="25"/>
        </w:numPr>
        <w:spacing w:line="240" w:lineRule="auto"/>
        <w:jc w:val="both"/>
        <w:rPr>
          <w:rFonts w:ascii="Verdana" w:hAnsi="Verdana"/>
          <w:sz w:val="20"/>
          <w:lang w:val="es-CR"/>
        </w:rPr>
      </w:pPr>
      <w:r w:rsidRPr="00832C8C">
        <w:rPr>
          <w:rFonts w:ascii="Verdana" w:hAnsi="Verdana"/>
          <w:sz w:val="20"/>
          <w:lang w:val="es-CR"/>
        </w:rPr>
        <w:t xml:space="preserve">refirió que la reforma a la Ley de Carrera Judicial, junto con la reforma a la Ley Orgánica de la Fiscalía General, habían sido rechazadas en un comunicado conjunto emitido por la Comisión y el Relator Especial de Naciones Unidas sobre la Independencia de Magistrados y Abogados, “urgiéndose al Estado a respetar las garantías para la independencia judicial y de la fiscalía”. Allí, se “alertó que estas modificaciones legislativas realizadas de manera expedita y sin espacios de consulta con los órganos directamente afectados por ellas, podrían impactar tanto en la administración de la justicia y el derecho a la protección judicial de las personas en el país, como en los derechos y garantías de las personas operadoras de justicia”. También se indicó que, “si bien el traslado de plaza de las personas operadoras de justicia puede tener un fin legítimo y ser necesario para la reestructuración y administración eficiente de los órganos de administración de la justicia, las transferencias y rotaciones no deben decidirse de manera arbitraria, sino responder exclusivamente a criterios objetivos y ofrecer una oportunidad para la impugnación de dichas medidas. En caso contrario, podrían caracterizar sanciones encubiertas como represalia a sus decisiones o amedrentamiento para el desempeño independiente de sus labores”. Con respecto al impacto que dicha reforma podría tener en el cumplimiento de la presente medida de reparación, la Comisión expresó su preocupación de que pudiese “traducirse en un gran obstáculo con un efecto dilatorio </w:t>
      </w:r>
      <w:r w:rsidRPr="00832C8C">
        <w:rPr>
          <w:rFonts w:ascii="Verdana" w:hAnsi="Verdana"/>
          <w:sz w:val="20"/>
          <w:lang w:val="es-CR"/>
        </w:rPr>
        <w:lastRenderedPageBreak/>
        <w:t xml:space="preserve">para [su] cumplimiento […], perdiéndose además la experiencia y conocimiento del caso ganados por el juez en todos estos años”, y </w:t>
      </w:r>
    </w:p>
    <w:p w14:paraId="074DA4B7" w14:textId="77777777" w:rsidR="003E7286" w:rsidRPr="00B05B91" w:rsidRDefault="00F50DC6" w:rsidP="00B426AA">
      <w:pPr>
        <w:pStyle w:val="Prrafodelista"/>
        <w:numPr>
          <w:ilvl w:val="0"/>
          <w:numId w:val="25"/>
        </w:numPr>
        <w:spacing w:after="0" w:line="240" w:lineRule="auto"/>
        <w:jc w:val="both"/>
        <w:rPr>
          <w:rFonts w:ascii="Verdana" w:hAnsi="Verdana"/>
          <w:sz w:val="20"/>
          <w:lang w:val="es-ES"/>
        </w:rPr>
      </w:pPr>
      <w:r w:rsidRPr="00B426AA">
        <w:rPr>
          <w:rFonts w:ascii="Verdana" w:hAnsi="Verdana"/>
          <w:sz w:val="20"/>
          <w:lang w:val="es-CR"/>
        </w:rPr>
        <w:t>finalmente, “[a]</w:t>
      </w:r>
      <w:proofErr w:type="spellStart"/>
      <w:r w:rsidRPr="00B426AA">
        <w:rPr>
          <w:rFonts w:ascii="Verdana" w:hAnsi="Verdana"/>
          <w:sz w:val="20"/>
          <w:lang w:val="es-CR"/>
        </w:rPr>
        <w:t>nte</w:t>
      </w:r>
      <w:proofErr w:type="spellEnd"/>
      <w:r w:rsidRPr="00B426AA">
        <w:rPr>
          <w:rFonts w:ascii="Verdana" w:hAnsi="Verdana"/>
          <w:sz w:val="20"/>
          <w:lang w:val="es-CR"/>
        </w:rPr>
        <w:t xml:space="preserve"> el transcurso de tantos años en la impunidad y la serie de obstáculos antes descritos que colocan en una severa fragilidad la posibilidad de continuar con las investigaciones”, la Comisión solicitó a la Corte que “realice una supervisión reforzada respecto del cumplimiento de esta medida de reparación y requiera al Estado información periódica en plazos más reducidos sobre las acciones que está adoptando para agilizar su curso efectivo y evitar un estancamiento de las investigaciones”. </w:t>
      </w:r>
    </w:p>
    <w:p w14:paraId="48B4C471" w14:textId="77777777" w:rsidR="003E7286" w:rsidRPr="00832C8C" w:rsidRDefault="003E7286" w:rsidP="00B426AA">
      <w:pPr>
        <w:pStyle w:val="ColorfulList-Accent11"/>
        <w:jc w:val="both"/>
        <w:rPr>
          <w:rFonts w:ascii="Verdana" w:hAnsi="Verdana"/>
          <w:sz w:val="20"/>
        </w:rPr>
      </w:pPr>
    </w:p>
    <w:p w14:paraId="04735727" w14:textId="6B48A700" w:rsidR="00F50DC6" w:rsidRPr="00832C8C" w:rsidRDefault="003E7286" w:rsidP="00A0133E">
      <w:pPr>
        <w:pStyle w:val="Prrafodelista"/>
        <w:spacing w:line="240" w:lineRule="auto"/>
        <w:jc w:val="both"/>
        <w:rPr>
          <w:rFonts w:ascii="Verdana" w:hAnsi="Verdana"/>
          <w:i/>
          <w:sz w:val="20"/>
          <w:lang w:val="es-CO"/>
        </w:rPr>
      </w:pPr>
      <w:r w:rsidRPr="00832C8C">
        <w:rPr>
          <w:rFonts w:ascii="Verdana" w:hAnsi="Verdana"/>
          <w:i/>
          <w:sz w:val="20"/>
          <w:lang w:val="es-CO"/>
        </w:rPr>
        <w:t>A</w:t>
      </w:r>
      <w:r>
        <w:rPr>
          <w:rFonts w:ascii="Verdana" w:hAnsi="Verdana"/>
          <w:i/>
          <w:sz w:val="20"/>
          <w:lang w:val="es-CO"/>
        </w:rPr>
        <w:t>.</w:t>
      </w:r>
      <w:r w:rsidR="00F50DC6" w:rsidRPr="00832C8C">
        <w:rPr>
          <w:rFonts w:ascii="Verdana" w:hAnsi="Verdana"/>
          <w:i/>
          <w:sz w:val="20"/>
          <w:lang w:val="es-CO"/>
        </w:rPr>
        <w:t>3. Otras fuentes de información</w:t>
      </w:r>
    </w:p>
    <w:p w14:paraId="57E32DD6" w14:textId="497952B0" w:rsidR="00F50DC6" w:rsidRPr="00832C8C" w:rsidRDefault="00F50DC6" w:rsidP="00F50DC6">
      <w:pPr>
        <w:pStyle w:val="ColorfulList-Accent11"/>
        <w:numPr>
          <w:ilvl w:val="0"/>
          <w:numId w:val="3"/>
        </w:numPr>
        <w:spacing w:before="120" w:after="120"/>
        <w:ind w:left="0" w:firstLine="0"/>
        <w:jc w:val="both"/>
        <w:rPr>
          <w:rFonts w:ascii="Verdana" w:hAnsi="Verdana"/>
          <w:sz w:val="20"/>
        </w:rPr>
      </w:pPr>
      <w:r w:rsidRPr="00832C8C">
        <w:rPr>
          <w:rFonts w:ascii="Verdana" w:hAnsi="Verdana"/>
          <w:sz w:val="20"/>
          <w:lang w:val="es-CR"/>
        </w:rPr>
        <w:t xml:space="preserve">En la audiencia pública celebrada en marzo de 2021, </w:t>
      </w:r>
      <w:r w:rsidRPr="00832C8C">
        <w:rPr>
          <w:rFonts w:ascii="Verdana" w:hAnsi="Verdana"/>
          <w:sz w:val="20"/>
        </w:rPr>
        <w:t>el Procurador para la Defensa de los Derechos Humanos de El Salvador brindó un informe oral como “otra fuente de información”, en los términos contemplados por el artículo 69.2 del Reglamento de la Corte (</w:t>
      </w:r>
      <w:r w:rsidRPr="00832C8C">
        <w:rPr>
          <w:rFonts w:ascii="Verdana" w:hAnsi="Verdana"/>
          <w:i/>
          <w:sz w:val="20"/>
        </w:rPr>
        <w:t xml:space="preserve">supra </w:t>
      </w:r>
      <w:r w:rsidRPr="00832C8C">
        <w:rPr>
          <w:rFonts w:ascii="Verdana" w:hAnsi="Verdana"/>
          <w:sz w:val="20"/>
        </w:rPr>
        <w:t xml:space="preserve">Visto </w:t>
      </w:r>
      <w:r w:rsidR="003E7286">
        <w:rPr>
          <w:rFonts w:ascii="Verdana" w:hAnsi="Verdana"/>
          <w:sz w:val="20"/>
        </w:rPr>
        <w:t>6</w:t>
      </w:r>
      <w:r w:rsidRPr="00832C8C">
        <w:rPr>
          <w:rFonts w:ascii="Verdana" w:hAnsi="Verdana"/>
          <w:sz w:val="20"/>
        </w:rPr>
        <w:t xml:space="preserve">). </w:t>
      </w:r>
      <w:r w:rsidRPr="00832C8C">
        <w:rPr>
          <w:rFonts w:ascii="Verdana" w:hAnsi="Verdana"/>
          <w:sz w:val="20"/>
          <w:lang w:val="es-CR"/>
        </w:rPr>
        <w:t xml:space="preserve">Allí </w:t>
      </w:r>
      <w:r w:rsidRPr="00832C8C">
        <w:rPr>
          <w:rFonts w:ascii="Verdana" w:hAnsi="Verdana"/>
          <w:sz w:val="20"/>
        </w:rPr>
        <w:t xml:space="preserve">destacó que la negativa de las autoridades del gobierno a que se realizaran las inspecciones judiciales ordenadas representaban una obstrucción a la recopilación de la prueba de la causa. Por otro lado, refirió que, si bien la Corte Suprema había brindado un cierto apoyo al juez, </w:t>
      </w:r>
      <w:r w:rsidR="003E7286">
        <w:rPr>
          <w:rFonts w:ascii="Verdana" w:hAnsi="Verdana"/>
          <w:sz w:val="20"/>
        </w:rPr>
        <w:t>e</w:t>
      </w:r>
      <w:r w:rsidRPr="00832C8C">
        <w:rPr>
          <w:rFonts w:ascii="Verdana" w:hAnsi="Verdana"/>
          <w:sz w:val="20"/>
        </w:rPr>
        <w:t xml:space="preserve">ste no había sido “sustancial” o “en las dimensiones y calidad que se espera”. Por ello, hizo notar la importancia de que la Corte Suprema valore la posibilidad de nombrar un </w:t>
      </w:r>
      <w:proofErr w:type="spellStart"/>
      <w:r w:rsidRPr="00832C8C">
        <w:rPr>
          <w:rFonts w:ascii="Verdana" w:hAnsi="Verdana"/>
          <w:sz w:val="20"/>
        </w:rPr>
        <w:t>co-juez</w:t>
      </w:r>
      <w:proofErr w:type="spellEnd"/>
      <w:r w:rsidRPr="00832C8C">
        <w:rPr>
          <w:rFonts w:ascii="Verdana" w:hAnsi="Verdana"/>
          <w:sz w:val="20"/>
        </w:rPr>
        <w:t xml:space="preserve"> y contratar de manera permanente a los asistentes del juzgado. Además, observó que la actitud de la Fiscalía General de la República en este proceso no había sido “proactiva […] para alcanzar la verdad”, dado que, en primer lugar, estimó que no era necesario reabrir la causa; luego, objetó que se recibieran algunos peritajes, declaratorias y que se admita prueba en el proceso y, finalmente, presentó una recusación contra del juez de la causa</w:t>
      </w:r>
      <w:r w:rsidR="003E7286">
        <w:rPr>
          <w:rFonts w:ascii="Verdana" w:hAnsi="Verdana"/>
          <w:sz w:val="20"/>
        </w:rPr>
        <w:t>.</w:t>
      </w:r>
    </w:p>
    <w:p w14:paraId="41624D33" w14:textId="77777777" w:rsidR="00F50DC6" w:rsidRPr="00832C8C" w:rsidRDefault="00F50DC6" w:rsidP="00B426AA">
      <w:pPr>
        <w:pStyle w:val="ColorfulList-Accent11"/>
        <w:spacing w:before="240" w:after="120"/>
        <w:jc w:val="both"/>
        <w:rPr>
          <w:rFonts w:ascii="Verdana" w:hAnsi="Verdana"/>
          <w:sz w:val="20"/>
        </w:rPr>
      </w:pPr>
    </w:p>
    <w:p w14:paraId="73386AED" w14:textId="77777777" w:rsidR="00F50DC6" w:rsidRPr="00832C8C" w:rsidRDefault="00F50DC6" w:rsidP="00B426AA">
      <w:pPr>
        <w:pStyle w:val="ColorfulList-Accent11"/>
        <w:spacing w:before="240" w:after="240"/>
        <w:ind w:left="0" w:firstLine="720"/>
        <w:contextualSpacing w:val="0"/>
        <w:jc w:val="both"/>
        <w:rPr>
          <w:rFonts w:ascii="Verdana" w:hAnsi="Verdana"/>
          <w:i/>
          <w:sz w:val="20"/>
          <w:lang w:val="es-CO"/>
        </w:rPr>
      </w:pPr>
      <w:r w:rsidRPr="00832C8C">
        <w:rPr>
          <w:rFonts w:ascii="Verdana" w:hAnsi="Verdana"/>
          <w:i/>
          <w:sz w:val="20"/>
          <w:lang w:val="es-CO"/>
        </w:rPr>
        <w:t>A.4. Consideraciones de la Corte</w:t>
      </w:r>
    </w:p>
    <w:p w14:paraId="566AF84A" w14:textId="3D6B01FC" w:rsidR="00F50DC6" w:rsidRPr="00832C8C" w:rsidRDefault="00F50DC6" w:rsidP="00B426AA">
      <w:pPr>
        <w:pStyle w:val="ColorfulList-Accent11"/>
        <w:numPr>
          <w:ilvl w:val="0"/>
          <w:numId w:val="3"/>
        </w:numPr>
        <w:spacing w:before="240" w:after="120"/>
        <w:ind w:left="0" w:firstLine="0"/>
        <w:jc w:val="both"/>
        <w:rPr>
          <w:rFonts w:ascii="Verdana" w:eastAsia="Calibri" w:hAnsi="Verdana"/>
          <w:sz w:val="20"/>
          <w:szCs w:val="20"/>
        </w:rPr>
      </w:pPr>
      <w:r w:rsidRPr="00832C8C">
        <w:rPr>
          <w:rFonts w:ascii="Verdana" w:eastAsia="Calibri" w:hAnsi="Verdana"/>
          <w:sz w:val="20"/>
          <w:szCs w:val="20"/>
        </w:rPr>
        <w:t xml:space="preserve">La Corte valora positivamente las diligencias realizadas por el juez a cargo de la causa, así como lo referido por dicho juez en el sentido de que la instrucción se encontraría muy avanzada. Sin embargo, el Tribunal observa con extrema preocupación que, según </w:t>
      </w:r>
      <w:r w:rsidR="002D6BBF">
        <w:rPr>
          <w:rFonts w:ascii="Verdana" w:eastAsia="Calibri" w:hAnsi="Verdana"/>
          <w:sz w:val="20"/>
          <w:szCs w:val="20"/>
        </w:rPr>
        <w:t>lo expresado</w:t>
      </w:r>
      <w:r w:rsidRPr="00832C8C">
        <w:rPr>
          <w:rFonts w:ascii="Verdana" w:eastAsia="Calibri" w:hAnsi="Verdana"/>
          <w:sz w:val="20"/>
          <w:szCs w:val="20"/>
        </w:rPr>
        <w:t xml:space="preserve"> por los representantes y por el mismo juez (</w:t>
      </w:r>
      <w:r w:rsidRPr="00832C8C">
        <w:rPr>
          <w:rFonts w:ascii="Verdana" w:eastAsia="Calibri" w:hAnsi="Verdana"/>
          <w:i/>
          <w:sz w:val="20"/>
          <w:szCs w:val="20"/>
        </w:rPr>
        <w:t xml:space="preserve">supra </w:t>
      </w:r>
      <w:r w:rsidRPr="00832C8C">
        <w:rPr>
          <w:rFonts w:ascii="Verdana" w:eastAsia="Calibri" w:hAnsi="Verdana"/>
          <w:sz w:val="20"/>
          <w:szCs w:val="20"/>
        </w:rPr>
        <w:t xml:space="preserve">Considerandos </w:t>
      </w:r>
      <w:r w:rsidR="002D6BBF">
        <w:rPr>
          <w:rFonts w:ascii="Verdana" w:eastAsia="Calibri" w:hAnsi="Verdana"/>
          <w:sz w:val="20"/>
          <w:szCs w:val="20"/>
        </w:rPr>
        <w:t>8 y 9</w:t>
      </w:r>
      <w:r w:rsidRPr="00832C8C">
        <w:rPr>
          <w:rFonts w:ascii="Verdana" w:eastAsia="Calibri" w:hAnsi="Verdana"/>
          <w:sz w:val="20"/>
          <w:szCs w:val="20"/>
        </w:rPr>
        <w:t>), la causa estaría totalmente paralizada desde abril de 2021. Esto ya que, a partir de esa fecha, fueron interpuestos una serie de recursos por la defensa de los acusados e, incluso, algunos por la propia fiscalía (</w:t>
      </w:r>
      <w:r w:rsidRPr="00832C8C">
        <w:rPr>
          <w:rFonts w:ascii="Verdana" w:eastAsia="Calibri" w:hAnsi="Verdana"/>
          <w:i/>
          <w:sz w:val="20"/>
          <w:szCs w:val="20"/>
        </w:rPr>
        <w:t xml:space="preserve">supra </w:t>
      </w:r>
      <w:r w:rsidRPr="00832C8C">
        <w:rPr>
          <w:rFonts w:ascii="Verdana" w:eastAsia="Calibri" w:hAnsi="Verdana"/>
          <w:sz w:val="20"/>
          <w:szCs w:val="20"/>
        </w:rPr>
        <w:t>Considerando</w:t>
      </w:r>
      <w:r w:rsidR="00FA7E92">
        <w:rPr>
          <w:rFonts w:ascii="Verdana" w:eastAsia="Calibri" w:hAnsi="Verdana"/>
          <w:sz w:val="20"/>
          <w:szCs w:val="20"/>
        </w:rPr>
        <w:t>s</w:t>
      </w:r>
      <w:r w:rsidRPr="00832C8C">
        <w:rPr>
          <w:rFonts w:ascii="Verdana" w:eastAsia="Calibri" w:hAnsi="Verdana"/>
          <w:sz w:val="20"/>
          <w:szCs w:val="20"/>
        </w:rPr>
        <w:t xml:space="preserve"> </w:t>
      </w:r>
      <w:r w:rsidR="00FA7E92">
        <w:rPr>
          <w:rFonts w:ascii="Verdana" w:eastAsia="Calibri" w:hAnsi="Verdana"/>
          <w:sz w:val="20"/>
          <w:szCs w:val="20"/>
        </w:rPr>
        <w:t>9 y 15</w:t>
      </w:r>
      <w:r w:rsidRPr="00832C8C">
        <w:rPr>
          <w:rFonts w:ascii="Verdana" w:eastAsia="Calibri" w:hAnsi="Verdana"/>
          <w:sz w:val="20"/>
          <w:szCs w:val="20"/>
        </w:rPr>
        <w:t xml:space="preserve">), cuyo efecto habría sido dilatorio de la </w:t>
      </w:r>
      <w:r w:rsidRPr="001F6E40">
        <w:rPr>
          <w:rFonts w:ascii="Verdana" w:eastAsia="Calibri" w:hAnsi="Verdana"/>
          <w:sz w:val="20"/>
          <w:szCs w:val="20"/>
        </w:rPr>
        <w:t>investigación. Aún más, los representantes</w:t>
      </w:r>
      <w:r w:rsidR="00057CC7" w:rsidRPr="001F6E40">
        <w:rPr>
          <w:rFonts w:ascii="Verdana" w:eastAsia="Calibri" w:hAnsi="Verdana"/>
          <w:sz w:val="20"/>
          <w:szCs w:val="20"/>
        </w:rPr>
        <w:t xml:space="preserve"> se refirieron a los efectos dilatorios que </w:t>
      </w:r>
      <w:r w:rsidRPr="001F6E40">
        <w:rPr>
          <w:rFonts w:ascii="Verdana" w:eastAsia="Calibri" w:hAnsi="Verdana"/>
          <w:sz w:val="20"/>
          <w:szCs w:val="20"/>
        </w:rPr>
        <w:t>la aprobación por parte de la Asamblea Legislativa de la reforma a la Ley de Carrera Judicial</w:t>
      </w:r>
      <w:r w:rsidR="00057CC7" w:rsidRPr="001F6E40">
        <w:rPr>
          <w:rFonts w:ascii="Verdana" w:eastAsia="Calibri" w:hAnsi="Verdana"/>
          <w:sz w:val="20"/>
          <w:szCs w:val="20"/>
        </w:rPr>
        <w:t xml:space="preserve"> causó</w:t>
      </w:r>
      <w:r w:rsidRPr="001F6E40">
        <w:rPr>
          <w:rFonts w:ascii="Verdana" w:eastAsia="Calibri" w:hAnsi="Verdana"/>
          <w:sz w:val="20"/>
          <w:szCs w:val="20"/>
        </w:rPr>
        <w:t>, ya que implicó el cese de funciones en el cargo del juez de la causa</w:t>
      </w:r>
      <w:r w:rsidR="00C06DA3" w:rsidRPr="001F6E40">
        <w:rPr>
          <w:rFonts w:ascii="Verdana" w:eastAsia="Calibri" w:hAnsi="Verdana"/>
          <w:sz w:val="20"/>
          <w:szCs w:val="20"/>
        </w:rPr>
        <w:t xml:space="preserve">. </w:t>
      </w:r>
      <w:r w:rsidR="00FA7E92" w:rsidRPr="001F6E40">
        <w:rPr>
          <w:rFonts w:ascii="Verdana" w:eastAsia="Calibri" w:hAnsi="Verdana"/>
          <w:sz w:val="20"/>
          <w:szCs w:val="20"/>
        </w:rPr>
        <w:t>Al respecto,</w:t>
      </w:r>
      <w:r w:rsidR="00C06DA3" w:rsidRPr="001F6E40">
        <w:rPr>
          <w:rFonts w:ascii="Verdana" w:eastAsia="Calibri" w:hAnsi="Verdana"/>
          <w:sz w:val="20"/>
          <w:szCs w:val="20"/>
        </w:rPr>
        <w:t xml:space="preserve"> si bien</w:t>
      </w:r>
      <w:r w:rsidR="00FA7E92" w:rsidRPr="001F6E40">
        <w:rPr>
          <w:rFonts w:ascii="Verdana" w:eastAsia="Calibri" w:hAnsi="Verdana"/>
          <w:sz w:val="20"/>
          <w:szCs w:val="20"/>
        </w:rPr>
        <w:t xml:space="preserve"> e</w:t>
      </w:r>
      <w:r w:rsidRPr="001F6E40">
        <w:rPr>
          <w:rFonts w:ascii="Verdana" w:eastAsia="Calibri" w:hAnsi="Verdana"/>
          <w:sz w:val="20"/>
          <w:szCs w:val="20"/>
        </w:rPr>
        <w:t>l Estado no ha informado que se haya designado a otro juez a cargo de la investigación</w:t>
      </w:r>
      <w:r w:rsidR="00C06DA3" w:rsidRPr="001F6E40">
        <w:rPr>
          <w:rFonts w:ascii="Verdana" w:eastAsia="Calibri" w:hAnsi="Verdana"/>
          <w:sz w:val="20"/>
          <w:szCs w:val="20"/>
        </w:rPr>
        <w:t>, los representantes indicaron que una nueva persona ha tomado posesión del Juzgado (</w:t>
      </w:r>
      <w:r w:rsidR="00C06DA3" w:rsidRPr="001F6E40">
        <w:rPr>
          <w:rFonts w:ascii="Verdana" w:eastAsia="Calibri" w:hAnsi="Verdana"/>
          <w:i/>
          <w:sz w:val="20"/>
          <w:szCs w:val="20"/>
        </w:rPr>
        <w:t xml:space="preserve">supra </w:t>
      </w:r>
      <w:r w:rsidR="00C06DA3" w:rsidRPr="001F6E40">
        <w:rPr>
          <w:rFonts w:ascii="Verdana" w:eastAsia="Calibri" w:hAnsi="Verdana"/>
          <w:sz w:val="20"/>
          <w:szCs w:val="20"/>
        </w:rPr>
        <w:t xml:space="preserve">Considerando 13), e hicieron notar que podría demorar </w:t>
      </w:r>
      <w:r w:rsidR="00557FD2" w:rsidRPr="001F6E40">
        <w:rPr>
          <w:rFonts w:ascii="Verdana" w:eastAsia="Calibri" w:hAnsi="Verdana"/>
          <w:sz w:val="20"/>
          <w:szCs w:val="20"/>
        </w:rPr>
        <w:t>mucho tiempo en</w:t>
      </w:r>
      <w:r w:rsidR="00C06DA3" w:rsidRPr="001F6E40">
        <w:rPr>
          <w:rFonts w:ascii="Verdana" w:eastAsia="Calibri" w:hAnsi="Verdana"/>
          <w:sz w:val="20"/>
          <w:szCs w:val="20"/>
        </w:rPr>
        <w:t xml:space="preserve"> concluir esta etapa de</w:t>
      </w:r>
      <w:r w:rsidR="00557FD2" w:rsidRPr="001F6E40">
        <w:rPr>
          <w:rFonts w:ascii="Verdana" w:eastAsia="Calibri" w:hAnsi="Verdana"/>
          <w:sz w:val="20"/>
          <w:szCs w:val="20"/>
        </w:rPr>
        <w:t>l proceso</w:t>
      </w:r>
      <w:r w:rsidR="00C06DA3" w:rsidRPr="001F6E40">
        <w:rPr>
          <w:rFonts w:ascii="Verdana" w:eastAsia="Calibri" w:hAnsi="Verdana"/>
          <w:sz w:val="20"/>
          <w:szCs w:val="20"/>
        </w:rPr>
        <w:t>, dada la complejidad y el volumen del expediente.</w:t>
      </w:r>
    </w:p>
    <w:p w14:paraId="60C401D4" w14:textId="77777777" w:rsidR="00F50DC6" w:rsidRPr="00832C8C" w:rsidRDefault="00F50DC6" w:rsidP="00F50DC6">
      <w:pPr>
        <w:pStyle w:val="ColorfulList-Accent11"/>
        <w:spacing w:before="120" w:after="120"/>
        <w:ind w:left="0"/>
        <w:jc w:val="both"/>
        <w:rPr>
          <w:rFonts w:ascii="Verdana" w:eastAsia="Calibri" w:hAnsi="Verdana"/>
          <w:sz w:val="20"/>
          <w:szCs w:val="20"/>
        </w:rPr>
      </w:pPr>
    </w:p>
    <w:p w14:paraId="5A86FEC7" w14:textId="7D27092E" w:rsidR="00F50DC6" w:rsidRPr="00832C8C" w:rsidRDefault="00F50DC6" w:rsidP="00F50DC6">
      <w:pPr>
        <w:pStyle w:val="ColorfulList-Accent11"/>
        <w:numPr>
          <w:ilvl w:val="0"/>
          <w:numId w:val="3"/>
        </w:numPr>
        <w:spacing w:before="120" w:after="120"/>
        <w:ind w:left="0" w:firstLine="0"/>
        <w:jc w:val="both"/>
        <w:rPr>
          <w:rFonts w:ascii="Verdana" w:eastAsia="Calibri" w:hAnsi="Verdana"/>
          <w:sz w:val="20"/>
          <w:szCs w:val="20"/>
        </w:rPr>
      </w:pPr>
      <w:r w:rsidRPr="00832C8C">
        <w:rPr>
          <w:rFonts w:ascii="Verdana" w:eastAsia="Calibri" w:hAnsi="Verdana"/>
          <w:sz w:val="20"/>
          <w:szCs w:val="20"/>
        </w:rPr>
        <w:t xml:space="preserve">Asimismo, la Corte constata que, tal como han </w:t>
      </w:r>
      <w:r w:rsidR="00FA7E92">
        <w:rPr>
          <w:rFonts w:ascii="Verdana" w:eastAsia="Calibri" w:hAnsi="Verdana"/>
          <w:sz w:val="20"/>
          <w:szCs w:val="20"/>
        </w:rPr>
        <w:t>observado</w:t>
      </w:r>
      <w:r w:rsidR="00FA7E92" w:rsidRPr="00832C8C">
        <w:rPr>
          <w:rFonts w:ascii="Verdana" w:eastAsia="Calibri" w:hAnsi="Verdana"/>
          <w:sz w:val="20"/>
          <w:szCs w:val="20"/>
        </w:rPr>
        <w:t xml:space="preserve"> </w:t>
      </w:r>
      <w:r w:rsidRPr="00832C8C">
        <w:rPr>
          <w:rFonts w:ascii="Verdana" w:eastAsia="Calibri" w:hAnsi="Verdana"/>
          <w:sz w:val="20"/>
          <w:szCs w:val="20"/>
        </w:rPr>
        <w:t>los representantes, la Comisión e incluso el Procurador para la Defensa de los Derechos Humanos de El Salvador, (</w:t>
      </w:r>
      <w:r w:rsidRPr="00832C8C">
        <w:rPr>
          <w:rFonts w:ascii="Verdana" w:eastAsia="Calibri" w:hAnsi="Verdana"/>
          <w:i/>
          <w:sz w:val="20"/>
          <w:szCs w:val="20"/>
        </w:rPr>
        <w:t xml:space="preserve">supra </w:t>
      </w:r>
      <w:r w:rsidRPr="00832C8C">
        <w:rPr>
          <w:rFonts w:ascii="Verdana" w:eastAsia="Calibri" w:hAnsi="Verdana"/>
          <w:sz w:val="20"/>
          <w:szCs w:val="20"/>
        </w:rPr>
        <w:t>Considerando</w:t>
      </w:r>
      <w:r w:rsidR="00A835E0">
        <w:rPr>
          <w:rFonts w:ascii="Verdana" w:eastAsia="Calibri" w:hAnsi="Verdana"/>
          <w:sz w:val="20"/>
          <w:szCs w:val="20"/>
        </w:rPr>
        <w:t>s 9, 10 y 15</w:t>
      </w:r>
      <w:r w:rsidRPr="00832C8C">
        <w:rPr>
          <w:rFonts w:ascii="Verdana" w:eastAsia="Calibri" w:hAnsi="Verdana"/>
          <w:sz w:val="20"/>
          <w:szCs w:val="20"/>
        </w:rPr>
        <w:t>), en líneas generales, el Estado no ha tomado medidas sustantivas para superar los obstáculos constatados por esta Corte en la Resolución de noviembre de 2020 (</w:t>
      </w:r>
      <w:r w:rsidRPr="00832C8C">
        <w:rPr>
          <w:rFonts w:ascii="Verdana" w:eastAsia="Calibri" w:hAnsi="Verdana"/>
          <w:i/>
          <w:sz w:val="20"/>
          <w:szCs w:val="20"/>
        </w:rPr>
        <w:t>supra</w:t>
      </w:r>
      <w:r w:rsidRPr="00832C8C">
        <w:rPr>
          <w:rFonts w:ascii="Verdana" w:eastAsia="Calibri" w:hAnsi="Verdana"/>
          <w:sz w:val="20"/>
          <w:szCs w:val="20"/>
        </w:rPr>
        <w:t xml:space="preserve"> Considerando </w:t>
      </w:r>
      <w:r w:rsidR="00A835E0">
        <w:rPr>
          <w:rFonts w:ascii="Verdana" w:eastAsia="Calibri" w:hAnsi="Verdana"/>
          <w:sz w:val="20"/>
          <w:szCs w:val="20"/>
        </w:rPr>
        <w:t>7</w:t>
      </w:r>
      <w:r w:rsidRPr="00832C8C">
        <w:rPr>
          <w:rFonts w:ascii="Verdana" w:eastAsia="Calibri" w:hAnsi="Verdana"/>
          <w:sz w:val="20"/>
          <w:szCs w:val="20"/>
        </w:rPr>
        <w:t xml:space="preserve">). Por el contrario, pese a lo ordenado en dicha Resolución, las autoridades estatales han mantenido la posición de negativa y falta de colaboración para brindar información relevante para la investigación del caso, impidiendo que el juez de la causa llevara a cabo las inspecciones ordenadas en el marco de dicho </w:t>
      </w:r>
      <w:r w:rsidRPr="00832C8C">
        <w:rPr>
          <w:rFonts w:ascii="Verdana" w:eastAsia="Calibri" w:hAnsi="Verdana"/>
          <w:sz w:val="20"/>
          <w:szCs w:val="20"/>
        </w:rPr>
        <w:lastRenderedPageBreak/>
        <w:t>proceso. En este sentido, es preciso recordar a El Salvador que, tal como fue referido en la mencionada Resolución de noviembre de 2020, “se debe permitir que jueces, fiscales y otras autoridades independientes de investigación realicen diligencias judiciales de inspección en archivos militares de El Salvador, que sean necesarias para coadyuvar al esclarecimiento de los hechos de las masacres de El Mozote y lugares aledaños”. La negativa de las autoridades estatales a que se practiquen estas diligencias “es contraria a lo dispuesto […] la Sentencia del presente caso”</w:t>
      </w:r>
      <w:r w:rsidRPr="00832C8C">
        <w:rPr>
          <w:rStyle w:val="Refdenotaalpie"/>
          <w:rFonts w:ascii="Verdana" w:eastAsia="Calibri" w:hAnsi="Verdana"/>
          <w:sz w:val="20"/>
          <w:szCs w:val="20"/>
        </w:rPr>
        <w:footnoteReference w:id="36"/>
      </w:r>
      <w:r w:rsidRPr="00832C8C">
        <w:rPr>
          <w:rFonts w:ascii="Verdana" w:eastAsia="Calibri" w:hAnsi="Verdana"/>
          <w:sz w:val="20"/>
          <w:szCs w:val="20"/>
        </w:rPr>
        <w:t xml:space="preserve"> así como a la jurisprudencia de este Tribunal</w:t>
      </w:r>
      <w:r w:rsidRPr="00832C8C">
        <w:rPr>
          <w:rStyle w:val="Refdenotaalpie"/>
          <w:rFonts w:ascii="Verdana" w:eastAsia="Calibri" w:hAnsi="Verdana"/>
          <w:sz w:val="20"/>
          <w:szCs w:val="20"/>
        </w:rPr>
        <w:footnoteReference w:id="37"/>
      </w:r>
      <w:r w:rsidRPr="00832C8C">
        <w:rPr>
          <w:rFonts w:ascii="Verdana" w:eastAsia="Calibri" w:hAnsi="Verdana"/>
          <w:sz w:val="20"/>
          <w:szCs w:val="20"/>
        </w:rPr>
        <w:t>. Toda denegatoria de información “debe ser motivada y fundamentada, correspondiendo al Estado la carga de la prueba referente a la imposibilidad de revelar la información, no pudiendo ampararse solamente en el secreto de Estado o confidencialidad de información en casos de graves violaciones a derechos humanos”. Tampoco puede “quedar a su discreción la decisión final sobre la existencia de la documentación solicitada”, y</w:t>
      </w:r>
      <w:r w:rsidRPr="00832C8C">
        <w:rPr>
          <w:rFonts w:ascii="Verdana" w:hAnsi="Verdana"/>
          <w:sz w:val="18"/>
          <w:szCs w:val="20"/>
        </w:rPr>
        <w:t xml:space="preserve"> </w:t>
      </w:r>
      <w:r w:rsidRPr="00832C8C">
        <w:rPr>
          <w:rFonts w:ascii="Verdana" w:eastAsia="Calibri" w:hAnsi="Verdana"/>
          <w:sz w:val="20"/>
          <w:szCs w:val="20"/>
        </w:rPr>
        <w:t xml:space="preserve">la decisión de “calificar como secreta la información, y de negar su entrega jamás puede depender exclusivamente de un órgano estatal a cuyos miembros se les atribuye la comisión del hecho ilícito”. </w:t>
      </w:r>
    </w:p>
    <w:p w14:paraId="07E8ED31" w14:textId="77777777" w:rsidR="00F50DC6" w:rsidRPr="00832C8C" w:rsidRDefault="00F50DC6" w:rsidP="00F50DC6">
      <w:pPr>
        <w:pStyle w:val="ColorfulList-Accent11"/>
        <w:spacing w:before="120" w:after="120"/>
        <w:ind w:left="0"/>
        <w:jc w:val="both"/>
        <w:rPr>
          <w:rFonts w:ascii="Verdana" w:eastAsia="Calibri" w:hAnsi="Verdana"/>
          <w:sz w:val="20"/>
          <w:szCs w:val="20"/>
        </w:rPr>
      </w:pPr>
    </w:p>
    <w:p w14:paraId="0DE01C90" w14:textId="1863A5B7" w:rsidR="00F50DC6" w:rsidRPr="00832C8C" w:rsidRDefault="00F50DC6" w:rsidP="00F50DC6">
      <w:pPr>
        <w:pStyle w:val="ColorfulList-Accent11"/>
        <w:numPr>
          <w:ilvl w:val="0"/>
          <w:numId w:val="3"/>
        </w:numPr>
        <w:spacing w:before="120" w:after="120"/>
        <w:ind w:left="0" w:firstLine="0"/>
        <w:jc w:val="both"/>
        <w:rPr>
          <w:rFonts w:ascii="Verdana" w:eastAsia="Calibri" w:hAnsi="Verdana"/>
          <w:sz w:val="20"/>
          <w:szCs w:val="20"/>
        </w:rPr>
      </w:pPr>
      <w:r w:rsidRPr="00832C8C">
        <w:rPr>
          <w:rFonts w:ascii="Verdana" w:eastAsia="Calibri" w:hAnsi="Verdana"/>
          <w:sz w:val="20"/>
          <w:szCs w:val="20"/>
        </w:rPr>
        <w:t>Con relación a la falta de recursos del juzgado encargado de la investigación</w:t>
      </w:r>
      <w:r w:rsidRPr="00832C8C">
        <w:rPr>
          <w:rStyle w:val="Refdenotaalpie"/>
          <w:rFonts w:ascii="Verdana" w:eastAsia="Calibri" w:hAnsi="Verdana"/>
          <w:sz w:val="20"/>
          <w:szCs w:val="20"/>
        </w:rPr>
        <w:footnoteReference w:id="38"/>
      </w:r>
      <w:r w:rsidRPr="00832C8C">
        <w:rPr>
          <w:rFonts w:ascii="Verdana" w:eastAsia="Calibri" w:hAnsi="Verdana"/>
          <w:sz w:val="20"/>
          <w:szCs w:val="20"/>
        </w:rPr>
        <w:t xml:space="preserve">, la Corte valora positivamente el apoyo dado por la Corte Suprema a dicho juzgado con posterioridad a la visita de supervisión, en tanto se contrató un auxiliar y, a principios de este año, se separó las competencias materiales del juzgado, lo cual implicó una reducción de la carga de trabajo del mismo. Sin embargo, no se cuenta con información actualizada respecto a la posibilidad del nombramiento de un </w:t>
      </w:r>
      <w:proofErr w:type="spellStart"/>
      <w:r w:rsidRPr="00832C8C">
        <w:rPr>
          <w:rFonts w:ascii="Verdana" w:eastAsia="Calibri" w:hAnsi="Verdana"/>
          <w:sz w:val="20"/>
          <w:szCs w:val="20"/>
        </w:rPr>
        <w:t>co-juez</w:t>
      </w:r>
      <w:proofErr w:type="spellEnd"/>
      <w:r w:rsidRPr="00832C8C">
        <w:rPr>
          <w:rFonts w:ascii="Verdana" w:eastAsia="Calibri" w:hAnsi="Verdana"/>
          <w:sz w:val="20"/>
          <w:szCs w:val="20"/>
        </w:rPr>
        <w:t xml:space="preserve"> que permita que la investigación de este caso sea asumida de forma exclusiva por un juez (</w:t>
      </w:r>
      <w:r w:rsidRPr="00832C8C">
        <w:rPr>
          <w:rFonts w:ascii="Verdana" w:eastAsia="Calibri" w:hAnsi="Verdana"/>
          <w:i/>
          <w:sz w:val="20"/>
          <w:szCs w:val="20"/>
        </w:rPr>
        <w:t>supra</w:t>
      </w:r>
      <w:r w:rsidRPr="00832C8C">
        <w:rPr>
          <w:rFonts w:ascii="Verdana" w:eastAsia="Calibri" w:hAnsi="Verdana"/>
          <w:sz w:val="20"/>
          <w:szCs w:val="20"/>
        </w:rPr>
        <w:t xml:space="preserve"> </w:t>
      </w:r>
      <w:r w:rsidR="008037D3">
        <w:rPr>
          <w:rFonts w:ascii="Verdana" w:eastAsia="Calibri" w:hAnsi="Verdana"/>
          <w:sz w:val="20"/>
          <w:szCs w:val="20"/>
        </w:rPr>
        <w:t>Considerando 6</w:t>
      </w:r>
      <w:r w:rsidRPr="00832C8C">
        <w:rPr>
          <w:rFonts w:ascii="Verdana" w:eastAsia="Calibri" w:hAnsi="Verdana"/>
          <w:sz w:val="20"/>
          <w:szCs w:val="20"/>
        </w:rPr>
        <w:t xml:space="preserve">). El Tribunal también nota que, según lo refirieron los representantes, el juzgado solamente cuenta con la colaboración de dos auxiliares, quienes cuentan con contratos de seis meses, lo cual no permitiría asegurar la permanencia de dicho apoyo. </w:t>
      </w:r>
    </w:p>
    <w:p w14:paraId="69B476C8" w14:textId="77777777" w:rsidR="00F50DC6" w:rsidRPr="00832C8C" w:rsidRDefault="00F50DC6" w:rsidP="00F50DC6">
      <w:pPr>
        <w:pStyle w:val="ColorfulList-Accent11"/>
        <w:spacing w:before="120" w:after="120"/>
        <w:ind w:left="0"/>
        <w:jc w:val="both"/>
        <w:rPr>
          <w:rFonts w:ascii="Verdana" w:eastAsia="Calibri" w:hAnsi="Verdana"/>
          <w:sz w:val="20"/>
          <w:szCs w:val="20"/>
        </w:rPr>
      </w:pPr>
    </w:p>
    <w:p w14:paraId="4B3DD8E2" w14:textId="473D1BD7" w:rsidR="00F50DC6" w:rsidRPr="00832C8C" w:rsidRDefault="00F50DC6" w:rsidP="00F50DC6">
      <w:pPr>
        <w:pStyle w:val="ColorfulList-Accent11"/>
        <w:numPr>
          <w:ilvl w:val="0"/>
          <w:numId w:val="3"/>
        </w:numPr>
        <w:spacing w:before="120" w:after="120"/>
        <w:ind w:left="0" w:firstLine="0"/>
        <w:jc w:val="both"/>
        <w:rPr>
          <w:rFonts w:ascii="Verdana" w:eastAsia="Calibri" w:hAnsi="Verdana"/>
          <w:sz w:val="20"/>
          <w:szCs w:val="20"/>
        </w:rPr>
      </w:pPr>
      <w:r w:rsidRPr="00832C8C">
        <w:rPr>
          <w:rFonts w:ascii="Verdana" w:eastAsia="Calibri" w:hAnsi="Verdana"/>
          <w:sz w:val="20"/>
          <w:szCs w:val="20"/>
        </w:rPr>
        <w:t>Al respecto, la Corte recuerda que uno de los criterios que estableció en la Sentencia para el cumplimiento de la obligación de investigar es que el Estado debe “asegurar[…] que los distintos órganos del sistema de justicia involucrados en el caso cuenten con los recursos humanos, económicos, logísticos y científicos de cualquier otra índole necesarios para desempeñar sus tareas de manera adecuada, independiente e imparcial […]</w:t>
      </w:r>
      <w:r w:rsidR="009D374C">
        <w:rPr>
          <w:rFonts w:ascii="Verdana" w:eastAsia="Calibri" w:hAnsi="Verdana"/>
          <w:sz w:val="20"/>
          <w:szCs w:val="20"/>
        </w:rPr>
        <w:t xml:space="preserve"> [y]</w:t>
      </w:r>
      <w:r w:rsidRPr="00832C8C">
        <w:rPr>
          <w:rFonts w:ascii="Verdana" w:eastAsia="Calibri" w:hAnsi="Verdana"/>
          <w:sz w:val="20"/>
          <w:szCs w:val="20"/>
        </w:rPr>
        <w:t xml:space="preserve"> con debida diligencia”</w:t>
      </w:r>
      <w:r w:rsidRPr="00832C8C">
        <w:rPr>
          <w:rStyle w:val="Refdenotaalpie"/>
          <w:rFonts w:ascii="Verdana" w:eastAsia="Calibri" w:hAnsi="Verdana"/>
          <w:sz w:val="20"/>
          <w:szCs w:val="20"/>
        </w:rPr>
        <w:footnoteReference w:id="39"/>
      </w:r>
      <w:r w:rsidRPr="00832C8C">
        <w:rPr>
          <w:rFonts w:ascii="Verdana" w:eastAsia="Calibri" w:hAnsi="Verdana"/>
          <w:sz w:val="20"/>
          <w:szCs w:val="20"/>
        </w:rPr>
        <w:t xml:space="preserve">. En ese sentido, es necesario que El Salvador informe sobre las medidas concretas que ha adoptado y adoptará para que el juzgado a cargo de este proceso penal cuente con apoyo suficiente de recursos humanos o materiales, de modo que pueda impulsar y conocer la investigación y el procesamiento de este caso de manera de adecuada, con la debida diligencia y en el menor plazo posible. Esto es especialmente importante para asegurar el avance de este proceso cuyos hechos ocurrieron hace casi 39 años y que, a la fecha, sería el único caso de graves violaciones a derechos humanos cometidas en el conflicto armado que está progresando en su trámite después de la declaratoria de inconstitucionalidad de la Ley de Amnistía. </w:t>
      </w:r>
    </w:p>
    <w:p w14:paraId="1EB6241B" w14:textId="77777777" w:rsidR="00F50DC6" w:rsidRPr="00832C8C" w:rsidRDefault="00F50DC6" w:rsidP="00F50DC6">
      <w:pPr>
        <w:pStyle w:val="ColorfulList-Accent11"/>
        <w:spacing w:before="120" w:after="120"/>
        <w:ind w:left="0"/>
        <w:jc w:val="both"/>
        <w:rPr>
          <w:rFonts w:ascii="Verdana" w:eastAsia="Calibri" w:hAnsi="Verdana"/>
          <w:sz w:val="20"/>
          <w:szCs w:val="20"/>
        </w:rPr>
      </w:pPr>
    </w:p>
    <w:p w14:paraId="4C93D6A8" w14:textId="016138AB" w:rsidR="00F50DC6" w:rsidRPr="00832C8C" w:rsidRDefault="00F50DC6" w:rsidP="00F50DC6">
      <w:pPr>
        <w:pStyle w:val="ColorfulList-Accent11"/>
        <w:numPr>
          <w:ilvl w:val="0"/>
          <w:numId w:val="3"/>
        </w:numPr>
        <w:spacing w:before="120" w:after="120"/>
        <w:ind w:left="0" w:firstLine="0"/>
        <w:jc w:val="both"/>
        <w:rPr>
          <w:rFonts w:ascii="Verdana" w:eastAsia="Calibri" w:hAnsi="Verdana"/>
          <w:sz w:val="20"/>
          <w:szCs w:val="20"/>
        </w:rPr>
      </w:pPr>
      <w:r w:rsidRPr="00832C8C">
        <w:rPr>
          <w:rFonts w:ascii="Verdana" w:eastAsia="Calibri" w:hAnsi="Verdana"/>
          <w:sz w:val="20"/>
          <w:szCs w:val="20"/>
        </w:rPr>
        <w:lastRenderedPageBreak/>
        <w:t>Finalmente, sobre los alegatos presentados en relación con el avance del trámite legislativo de un proyecto de ley de reconciliación nacional (</w:t>
      </w:r>
      <w:r w:rsidRPr="00832C8C">
        <w:rPr>
          <w:rFonts w:ascii="Verdana" w:eastAsia="Calibri" w:hAnsi="Verdana"/>
          <w:i/>
          <w:sz w:val="20"/>
          <w:szCs w:val="20"/>
        </w:rPr>
        <w:t xml:space="preserve">supra </w:t>
      </w:r>
      <w:r w:rsidRPr="00832C8C">
        <w:rPr>
          <w:rFonts w:ascii="Verdana" w:eastAsia="Calibri" w:hAnsi="Verdana"/>
          <w:sz w:val="20"/>
          <w:szCs w:val="20"/>
        </w:rPr>
        <w:t xml:space="preserve">Considerandos </w:t>
      </w:r>
      <w:r w:rsidR="00FA1AC1">
        <w:rPr>
          <w:rFonts w:ascii="Verdana" w:eastAsia="Calibri" w:hAnsi="Verdana"/>
          <w:sz w:val="20"/>
          <w:szCs w:val="20"/>
        </w:rPr>
        <w:t>6</w:t>
      </w:r>
      <w:r w:rsidRPr="00832C8C">
        <w:rPr>
          <w:rFonts w:ascii="Verdana" w:eastAsia="Calibri" w:hAnsi="Verdana"/>
          <w:sz w:val="20"/>
          <w:szCs w:val="20"/>
        </w:rPr>
        <w:t xml:space="preserve"> y </w:t>
      </w:r>
      <w:r w:rsidR="00FA1AC1">
        <w:rPr>
          <w:rFonts w:ascii="Verdana" w:eastAsia="Calibri" w:hAnsi="Verdana"/>
          <w:sz w:val="20"/>
          <w:szCs w:val="20"/>
        </w:rPr>
        <w:t>9</w:t>
      </w:r>
      <w:r w:rsidRPr="00832C8C">
        <w:rPr>
          <w:rFonts w:ascii="Verdana" w:eastAsia="Calibri" w:hAnsi="Verdana"/>
          <w:sz w:val="20"/>
          <w:szCs w:val="20"/>
        </w:rPr>
        <w:t>), esta Corte considera pertinente traer nuevamente a colación algunas de las consideraciones realizadas en la Resolución de noviembre de 2020, en el sentido que</w:t>
      </w:r>
      <w:r w:rsidR="00B426AA">
        <w:rPr>
          <w:rFonts w:ascii="Verdana" w:eastAsia="Calibri" w:hAnsi="Verdana"/>
          <w:sz w:val="20"/>
          <w:szCs w:val="20"/>
        </w:rPr>
        <w:t>:</w:t>
      </w:r>
      <w:r w:rsidRPr="00832C8C">
        <w:rPr>
          <w:rFonts w:ascii="Verdana" w:eastAsia="Calibri" w:hAnsi="Verdana"/>
          <w:sz w:val="20"/>
          <w:szCs w:val="20"/>
        </w:rPr>
        <w:t xml:space="preserve"> </w:t>
      </w:r>
    </w:p>
    <w:p w14:paraId="5E9EC35F" w14:textId="77777777" w:rsidR="00F50DC6" w:rsidRPr="00832C8C" w:rsidRDefault="00F50DC6" w:rsidP="00F50DC6">
      <w:pPr>
        <w:pStyle w:val="ColorfulList-Accent11"/>
        <w:spacing w:before="120" w:after="120"/>
        <w:ind w:left="567" w:right="567"/>
        <w:jc w:val="both"/>
        <w:rPr>
          <w:rFonts w:ascii="Verdana" w:eastAsia="Calibri" w:hAnsi="Verdana"/>
          <w:sz w:val="18"/>
          <w:szCs w:val="20"/>
        </w:rPr>
      </w:pPr>
    </w:p>
    <w:p w14:paraId="77B67D26" w14:textId="6FD06BD0" w:rsidR="00F50DC6" w:rsidRPr="00832C8C" w:rsidRDefault="00F50DC6" w:rsidP="004979E8">
      <w:pPr>
        <w:pStyle w:val="ColorfulList-Accent11"/>
        <w:spacing w:before="120" w:after="120"/>
        <w:ind w:left="567" w:right="567"/>
        <w:jc w:val="both"/>
        <w:rPr>
          <w:rFonts w:ascii="Verdana" w:eastAsia="Calibri" w:hAnsi="Verdana"/>
          <w:sz w:val="18"/>
          <w:szCs w:val="20"/>
        </w:rPr>
      </w:pPr>
      <w:r w:rsidRPr="00832C8C">
        <w:rPr>
          <w:rFonts w:ascii="Verdana" w:eastAsia="Calibri" w:hAnsi="Verdana"/>
          <w:sz w:val="18"/>
          <w:szCs w:val="20"/>
        </w:rPr>
        <w:t>todas las autoridades</w:t>
      </w:r>
      <w:r w:rsidR="00FA1AC1">
        <w:rPr>
          <w:rFonts w:ascii="Verdana" w:eastAsia="Calibri" w:hAnsi="Verdana"/>
          <w:sz w:val="18"/>
          <w:szCs w:val="20"/>
        </w:rPr>
        <w:t xml:space="preserve"> -</w:t>
      </w:r>
      <w:r w:rsidRPr="00832C8C">
        <w:rPr>
          <w:rFonts w:ascii="Verdana" w:eastAsia="Calibri" w:hAnsi="Verdana"/>
          <w:sz w:val="18"/>
          <w:szCs w:val="20"/>
        </w:rPr>
        <w:t xml:space="preserve">incluido el Poder Legislativo- de un Estado Parte en la Convención Americana tienen la obligación de ejercer un control de “control de convencionalidad” ex </w:t>
      </w:r>
      <w:proofErr w:type="spellStart"/>
      <w:r w:rsidRPr="00832C8C">
        <w:rPr>
          <w:rFonts w:ascii="Verdana" w:eastAsia="Calibri" w:hAnsi="Verdana"/>
          <w:sz w:val="18"/>
          <w:szCs w:val="20"/>
        </w:rPr>
        <w:t>officio</w:t>
      </w:r>
      <w:proofErr w:type="spellEnd"/>
      <w:r w:rsidRPr="00832C8C">
        <w:rPr>
          <w:rFonts w:ascii="Verdana" w:eastAsia="Calibri" w:hAnsi="Verdana"/>
          <w:sz w:val="18"/>
          <w:szCs w:val="20"/>
        </w:rPr>
        <w:t>, evidentemente en el marco de sus respectivas competencias y de las regulaciones procesales correspondientes, de forma tal que la interpretación y aplicación del derecho nacional sea consistente con las obligaciones internacionales del Estado en materia de derechos humanos. En esta tarea deben tener en cuenta no solamente la Convención Americana y demás instrumentos interamericanos, sino también la interpretación que de éstos ha hecho la Corte Interamericana. Adicionalmente, la Corte ha sostenido que el control de convencionalidad debe ejercerse tanto en la emisión y aplicación de normas, en cuanto a su validez y compatibilidad con la Convención, así como en la determinación, juzgamiento y resolución de situaciones particulares y casos concretos. En ese sentido, la normativa de reconciliación nacional que eventualmente se apruebe en El Salvador debe cumplir con la jurisprudencia constante de esta Corte respecto a la prohibición de otorgar amnistías u otras eximentes de responsabilidad ante graves violaciones a los derechos humanos, la cual fue reiterada también en la Sentencia del presente caso.</w:t>
      </w:r>
    </w:p>
    <w:p w14:paraId="2EEC07E7" w14:textId="77777777" w:rsidR="00F50DC6" w:rsidRPr="00832C8C" w:rsidRDefault="00F50DC6" w:rsidP="00F50DC6">
      <w:pPr>
        <w:pStyle w:val="ColorfulList-Accent11"/>
        <w:spacing w:before="120" w:after="120"/>
        <w:ind w:left="0"/>
        <w:jc w:val="both"/>
        <w:rPr>
          <w:rFonts w:ascii="Verdana" w:eastAsia="Calibri" w:hAnsi="Verdana"/>
          <w:sz w:val="20"/>
          <w:szCs w:val="20"/>
        </w:rPr>
      </w:pPr>
    </w:p>
    <w:p w14:paraId="2FF7EE61" w14:textId="543DDB4B" w:rsidR="00F50DC6" w:rsidRPr="003C21B4" w:rsidRDefault="00F50DC6" w:rsidP="00F50DC6">
      <w:pPr>
        <w:pStyle w:val="ColorfulList-Accent11"/>
        <w:numPr>
          <w:ilvl w:val="0"/>
          <w:numId w:val="3"/>
        </w:numPr>
        <w:spacing w:before="120" w:after="120"/>
        <w:ind w:left="0" w:firstLine="0"/>
        <w:jc w:val="both"/>
        <w:rPr>
          <w:rFonts w:ascii="Verdana" w:eastAsia="Calibri" w:hAnsi="Verdana"/>
          <w:sz w:val="20"/>
          <w:szCs w:val="20"/>
        </w:rPr>
      </w:pPr>
      <w:r w:rsidRPr="00832C8C">
        <w:rPr>
          <w:rFonts w:ascii="Verdana" w:eastAsia="Calibri" w:hAnsi="Verdana"/>
          <w:sz w:val="20"/>
          <w:szCs w:val="20"/>
        </w:rPr>
        <w:t xml:space="preserve">Esta Corte hace notar que el presente caso constituye una de las pocas investigaciones penales en curso por hechos relacionados con el conflicto interno en El Salvador, en la cual se </w:t>
      </w:r>
      <w:r w:rsidR="00FA1AC1">
        <w:rPr>
          <w:rFonts w:ascii="Verdana" w:eastAsia="Calibri" w:hAnsi="Verdana"/>
          <w:sz w:val="20"/>
          <w:szCs w:val="20"/>
        </w:rPr>
        <w:t>han dado</w:t>
      </w:r>
      <w:r w:rsidR="00FA1AC1" w:rsidRPr="00832C8C">
        <w:rPr>
          <w:rFonts w:ascii="Verdana" w:eastAsia="Calibri" w:hAnsi="Verdana"/>
          <w:sz w:val="20"/>
          <w:szCs w:val="20"/>
        </w:rPr>
        <w:t xml:space="preserve"> </w:t>
      </w:r>
      <w:r w:rsidRPr="00832C8C">
        <w:rPr>
          <w:rFonts w:ascii="Verdana" w:eastAsia="Calibri" w:hAnsi="Verdana"/>
          <w:sz w:val="20"/>
          <w:szCs w:val="20"/>
        </w:rPr>
        <w:t xml:space="preserve">avances paulatinos. </w:t>
      </w:r>
      <w:proofErr w:type="spellStart"/>
      <w:r w:rsidRPr="00832C8C">
        <w:rPr>
          <w:rFonts w:ascii="Verdana" w:eastAsia="Calibri" w:hAnsi="Verdana"/>
          <w:sz w:val="20"/>
          <w:szCs w:val="20"/>
        </w:rPr>
        <w:t>Aún</w:t>
      </w:r>
      <w:proofErr w:type="spellEnd"/>
      <w:r w:rsidRPr="00832C8C">
        <w:rPr>
          <w:rFonts w:ascii="Verdana" w:eastAsia="Calibri" w:hAnsi="Verdana"/>
          <w:sz w:val="20"/>
          <w:szCs w:val="20"/>
        </w:rPr>
        <w:t xml:space="preserve"> así, en la Resolución de 2020, </w:t>
      </w:r>
      <w:r w:rsidR="00FA1AC1">
        <w:rPr>
          <w:rFonts w:ascii="Verdana" w:eastAsia="Calibri" w:hAnsi="Verdana"/>
          <w:sz w:val="20"/>
          <w:szCs w:val="20"/>
        </w:rPr>
        <w:t>se</w:t>
      </w:r>
      <w:r w:rsidR="00FA1AC1" w:rsidRPr="00832C8C">
        <w:rPr>
          <w:rFonts w:ascii="Verdana" w:eastAsia="Calibri" w:hAnsi="Verdana"/>
          <w:sz w:val="20"/>
          <w:szCs w:val="20"/>
        </w:rPr>
        <w:t xml:space="preserve"> </w:t>
      </w:r>
      <w:r w:rsidRPr="00832C8C">
        <w:rPr>
          <w:rFonts w:ascii="Verdana" w:eastAsia="Calibri" w:hAnsi="Verdana"/>
          <w:sz w:val="20"/>
          <w:szCs w:val="20"/>
        </w:rPr>
        <w:t>identificó ”</w:t>
      </w:r>
      <w:r w:rsidRPr="00832C8C">
        <w:rPr>
          <w:rFonts w:ascii="Verdana" w:hAnsi="Verdana"/>
          <w:sz w:val="20"/>
          <w:szCs w:val="20"/>
        </w:rPr>
        <w:t>la existencia de diversos obstáculos que es necesario atender para que el proceso avance con la debida diligencia</w:t>
      </w:r>
      <w:r w:rsidRPr="004979E8">
        <w:rPr>
          <w:rFonts w:ascii="Verdana" w:hAnsi="Verdana"/>
          <w:sz w:val="20"/>
          <w:szCs w:val="20"/>
        </w:rPr>
        <w:t>”</w:t>
      </w:r>
      <w:r w:rsidRPr="004979E8">
        <w:rPr>
          <w:rStyle w:val="Refdenotaalpie"/>
          <w:rFonts w:ascii="Verdana" w:hAnsi="Verdana"/>
          <w:sz w:val="20"/>
          <w:szCs w:val="20"/>
        </w:rPr>
        <w:footnoteReference w:id="40"/>
      </w:r>
      <w:r w:rsidRPr="004979E8">
        <w:rPr>
          <w:rFonts w:ascii="Verdana" w:eastAsia="Calibri" w:hAnsi="Verdana"/>
          <w:sz w:val="20"/>
          <w:szCs w:val="20"/>
        </w:rPr>
        <w:t xml:space="preserve"> (</w:t>
      </w:r>
      <w:r w:rsidRPr="004979E8">
        <w:rPr>
          <w:rFonts w:ascii="Verdana" w:eastAsia="Calibri" w:hAnsi="Verdana"/>
          <w:i/>
          <w:sz w:val="20"/>
          <w:szCs w:val="20"/>
        </w:rPr>
        <w:t>supra</w:t>
      </w:r>
      <w:r w:rsidRPr="004979E8">
        <w:rPr>
          <w:rFonts w:ascii="Verdana" w:eastAsia="Calibri" w:hAnsi="Verdana"/>
          <w:sz w:val="20"/>
          <w:szCs w:val="20"/>
        </w:rPr>
        <w:t xml:space="preserve"> Considerando 6). </w:t>
      </w:r>
      <w:r w:rsidRPr="00FA1AC1">
        <w:rPr>
          <w:rFonts w:ascii="Verdana" w:eastAsia="Calibri" w:hAnsi="Verdana"/>
          <w:sz w:val="20"/>
          <w:szCs w:val="20"/>
        </w:rPr>
        <w:t xml:space="preserve">Aunado a ello, si bien, en </w:t>
      </w:r>
      <w:r w:rsidR="00585C36">
        <w:rPr>
          <w:rFonts w:ascii="Verdana" w:eastAsia="Calibri" w:hAnsi="Verdana"/>
          <w:sz w:val="20"/>
          <w:szCs w:val="20"/>
        </w:rPr>
        <w:t>apariencia</w:t>
      </w:r>
      <w:r w:rsidRPr="00FA1AC1">
        <w:rPr>
          <w:rFonts w:ascii="Verdana" w:eastAsia="Calibri" w:hAnsi="Verdana"/>
          <w:sz w:val="20"/>
          <w:szCs w:val="20"/>
        </w:rPr>
        <w:t xml:space="preserve">, la reforma a la Ley de Carrera Judicial tiene un carácter general, </w:t>
      </w:r>
      <w:r w:rsidR="00FA1AC1" w:rsidRPr="00FA1AC1">
        <w:rPr>
          <w:rFonts w:ascii="Verdana" w:eastAsia="Calibri" w:hAnsi="Verdana"/>
          <w:sz w:val="20"/>
          <w:szCs w:val="20"/>
        </w:rPr>
        <w:t xml:space="preserve">este Tribunal </w:t>
      </w:r>
      <w:r w:rsidRPr="00B426AA">
        <w:rPr>
          <w:rFonts w:ascii="Verdana" w:eastAsia="Calibri" w:hAnsi="Verdana"/>
          <w:sz w:val="20"/>
          <w:szCs w:val="20"/>
        </w:rPr>
        <w:t xml:space="preserve">expresa su preocupación por el </w:t>
      </w:r>
      <w:r w:rsidRPr="00FA1AC1">
        <w:rPr>
          <w:rFonts w:ascii="Verdana" w:eastAsia="Calibri" w:hAnsi="Verdana"/>
          <w:sz w:val="20"/>
          <w:szCs w:val="20"/>
        </w:rPr>
        <w:t xml:space="preserve">impacto </w:t>
      </w:r>
      <w:r w:rsidRPr="00B426AA">
        <w:rPr>
          <w:rFonts w:ascii="Verdana" w:eastAsia="Calibri" w:hAnsi="Verdana"/>
          <w:sz w:val="20"/>
          <w:szCs w:val="20"/>
        </w:rPr>
        <w:t xml:space="preserve">negativo que tuvo </w:t>
      </w:r>
      <w:r w:rsidRPr="004979E8">
        <w:rPr>
          <w:rFonts w:ascii="Verdana" w:eastAsia="Calibri" w:hAnsi="Verdana"/>
          <w:sz w:val="20"/>
          <w:szCs w:val="20"/>
        </w:rPr>
        <w:t xml:space="preserve">en este caso emblemático, ya que ocasionó el </w:t>
      </w:r>
      <w:r w:rsidRPr="004979E8">
        <w:rPr>
          <w:rFonts w:ascii="Verdana" w:hAnsi="Verdana"/>
          <w:sz w:val="20"/>
          <w:szCs w:val="20"/>
        </w:rPr>
        <w:t>cese en el ejercicio de las funciones del juez penal a cargo</w:t>
      </w:r>
      <w:r w:rsidR="00585C36">
        <w:rPr>
          <w:rFonts w:ascii="Verdana" w:eastAsia="Calibri" w:hAnsi="Verdana"/>
          <w:sz w:val="20"/>
          <w:szCs w:val="20"/>
        </w:rPr>
        <w:t xml:space="preserve">, con la consecuente demora que puede causar en la conclusión de esta etapa del proceso el hecho de que una nueva jueza haya sido designada en el cargo, dada la complejidad y el volumen del expediente. </w:t>
      </w:r>
    </w:p>
    <w:p w14:paraId="5580C153" w14:textId="77777777" w:rsidR="00F50DC6" w:rsidRPr="00832C8C" w:rsidRDefault="00F50DC6" w:rsidP="00F50DC6">
      <w:pPr>
        <w:pStyle w:val="ColorfulList-Accent11"/>
        <w:spacing w:before="120" w:after="120"/>
        <w:ind w:left="0"/>
        <w:jc w:val="both"/>
        <w:rPr>
          <w:rFonts w:ascii="Verdana" w:eastAsia="Calibri" w:hAnsi="Verdana"/>
          <w:sz w:val="20"/>
          <w:szCs w:val="20"/>
        </w:rPr>
      </w:pPr>
    </w:p>
    <w:p w14:paraId="47856EEF" w14:textId="48627E85" w:rsidR="00F50DC6" w:rsidRPr="001F6E40" w:rsidRDefault="001F6E40" w:rsidP="00F50DC6">
      <w:pPr>
        <w:pStyle w:val="ColorfulList-Accent11"/>
        <w:numPr>
          <w:ilvl w:val="0"/>
          <w:numId w:val="3"/>
        </w:numPr>
        <w:spacing w:before="120" w:after="120"/>
        <w:ind w:left="0" w:firstLine="0"/>
        <w:jc w:val="both"/>
        <w:rPr>
          <w:rFonts w:ascii="Verdana" w:eastAsia="Calibri" w:hAnsi="Verdana"/>
          <w:color w:val="000000" w:themeColor="text1"/>
          <w:sz w:val="20"/>
          <w:szCs w:val="20"/>
        </w:rPr>
      </w:pPr>
      <w:r w:rsidRPr="001F6E40">
        <w:rPr>
          <w:rFonts w:ascii="Verdana" w:hAnsi="Verdana"/>
          <w:color w:val="000000"/>
          <w:sz w:val="20"/>
          <w:szCs w:val="20"/>
        </w:rPr>
        <w:t xml:space="preserve">Tomando en cuenta todo lo anteriormente expuesto, la Corte considera que continúa pendiente de cumplimiento la medida de reparación ordenada en el punto resolutivo tercero de la Sentencia, relativa a la obligación de investigar, juzgar y, eventualmente, sancionar a los responsables de las graves violaciones de este caso. Resulta necesario que El Salvador presente información actualizada y detallada respecto de la implementación de la citada obligación de investigar, juzgar y, en su caso, sancionar las graves violaciones cometidas en el presente caso. En particular, se requiere que el Estado informe sobre las medidas concretas que está adoptando para que, de forma pronta y con la debida diligencia, el proceso avance a las siguientes etapas procesales y se superen los obstáculos constatados en la Resolución de </w:t>
      </w:r>
      <w:r w:rsidRPr="001F6E40">
        <w:rPr>
          <w:rFonts w:ascii="Verdana" w:hAnsi="Verdana"/>
          <w:sz w:val="20"/>
          <w:szCs w:val="20"/>
        </w:rPr>
        <w:t xml:space="preserve">supervisión </w:t>
      </w:r>
      <w:r w:rsidRPr="001F6E40">
        <w:rPr>
          <w:rFonts w:ascii="Verdana" w:hAnsi="Verdana"/>
          <w:color w:val="000000"/>
          <w:sz w:val="20"/>
          <w:szCs w:val="20"/>
        </w:rPr>
        <w:t xml:space="preserve">de 2020 y en la presente, fundamentalmente en lo que respecta a </w:t>
      </w:r>
      <w:r w:rsidRPr="001F6E40">
        <w:rPr>
          <w:rFonts w:ascii="Verdana" w:hAnsi="Verdana"/>
          <w:bCs/>
          <w:color w:val="000000"/>
          <w:sz w:val="20"/>
          <w:szCs w:val="20"/>
        </w:rPr>
        <w:t xml:space="preserve">acreditar </w:t>
      </w:r>
      <w:r w:rsidRPr="001F6E40">
        <w:rPr>
          <w:rFonts w:ascii="Verdana" w:hAnsi="Verdana"/>
          <w:color w:val="000000"/>
          <w:sz w:val="20"/>
          <w:szCs w:val="20"/>
        </w:rPr>
        <w:t xml:space="preserve">que la causa penal por la investigación de las masacres </w:t>
      </w:r>
      <w:r w:rsidRPr="001F6E40">
        <w:rPr>
          <w:rFonts w:ascii="Verdana" w:hAnsi="Verdana"/>
          <w:bCs/>
          <w:color w:val="000000"/>
          <w:sz w:val="20"/>
          <w:szCs w:val="20"/>
        </w:rPr>
        <w:t xml:space="preserve">no </w:t>
      </w:r>
      <w:r w:rsidRPr="001F6E40">
        <w:rPr>
          <w:rFonts w:ascii="Verdana" w:hAnsi="Verdana"/>
          <w:color w:val="000000"/>
          <w:sz w:val="20"/>
          <w:szCs w:val="20"/>
        </w:rPr>
        <w:t xml:space="preserve">se encuentra paralizada, </w:t>
      </w:r>
      <w:r w:rsidRPr="001F6E40">
        <w:rPr>
          <w:rFonts w:ascii="Verdana" w:hAnsi="Verdana"/>
          <w:bCs/>
          <w:color w:val="000000"/>
          <w:sz w:val="20"/>
          <w:szCs w:val="20"/>
        </w:rPr>
        <w:t xml:space="preserve">tal como fue afirmado por los representantes, </w:t>
      </w:r>
      <w:r w:rsidRPr="001F6E40">
        <w:rPr>
          <w:rFonts w:ascii="Verdana" w:hAnsi="Verdana"/>
          <w:color w:val="000000"/>
          <w:sz w:val="20"/>
          <w:szCs w:val="20"/>
        </w:rPr>
        <w:t xml:space="preserve">de conformidad con lo indicado </w:t>
      </w:r>
      <w:r w:rsidRPr="001F6E40">
        <w:rPr>
          <w:rFonts w:ascii="Verdana" w:hAnsi="Verdana"/>
          <w:i/>
          <w:iCs/>
          <w:color w:val="000000"/>
          <w:sz w:val="20"/>
          <w:szCs w:val="20"/>
        </w:rPr>
        <w:t xml:space="preserve">supra </w:t>
      </w:r>
      <w:r w:rsidRPr="001F6E40">
        <w:rPr>
          <w:rFonts w:ascii="Verdana" w:hAnsi="Verdana"/>
          <w:color w:val="000000"/>
          <w:sz w:val="20"/>
          <w:szCs w:val="20"/>
        </w:rPr>
        <w:t xml:space="preserve">(Considerandos 6, 7, </w:t>
      </w:r>
      <w:r w:rsidR="007968B9">
        <w:rPr>
          <w:rFonts w:ascii="Verdana" w:hAnsi="Verdana"/>
          <w:color w:val="000000"/>
          <w:sz w:val="20"/>
          <w:szCs w:val="20"/>
        </w:rPr>
        <w:t xml:space="preserve">13 </w:t>
      </w:r>
      <w:r w:rsidRPr="001F6E40">
        <w:rPr>
          <w:rFonts w:ascii="Verdana" w:hAnsi="Verdana"/>
          <w:color w:val="000000"/>
          <w:sz w:val="20"/>
          <w:szCs w:val="20"/>
        </w:rPr>
        <w:t>y 16 a 23).</w:t>
      </w:r>
      <w:r w:rsidR="00F50DC6" w:rsidRPr="001F6E40">
        <w:rPr>
          <w:rFonts w:ascii="Verdana" w:eastAsia="Calibri" w:hAnsi="Verdana"/>
          <w:color w:val="000000" w:themeColor="text1"/>
          <w:sz w:val="20"/>
          <w:szCs w:val="20"/>
        </w:rPr>
        <w:t xml:space="preserve"> </w:t>
      </w:r>
    </w:p>
    <w:p w14:paraId="64FDA23C" w14:textId="77777777" w:rsidR="00F50DC6" w:rsidRPr="00832C8C" w:rsidRDefault="00F50DC6" w:rsidP="00F50DC6">
      <w:pPr>
        <w:pStyle w:val="ColorfulList-Accent11"/>
        <w:spacing w:before="120" w:after="120"/>
        <w:ind w:left="0"/>
        <w:jc w:val="both"/>
        <w:rPr>
          <w:rFonts w:ascii="Verdana" w:eastAsia="Calibri" w:hAnsi="Verdana"/>
          <w:sz w:val="20"/>
          <w:szCs w:val="20"/>
        </w:rPr>
      </w:pPr>
    </w:p>
    <w:p w14:paraId="1CF3C417" w14:textId="30AF55CC" w:rsidR="00B05B91" w:rsidRPr="007968B9" w:rsidRDefault="00F50DC6" w:rsidP="00F50DC6">
      <w:pPr>
        <w:pStyle w:val="ColorfulList-Accent11"/>
        <w:numPr>
          <w:ilvl w:val="0"/>
          <w:numId w:val="3"/>
        </w:numPr>
        <w:spacing w:before="120" w:after="120"/>
        <w:ind w:left="0" w:firstLine="0"/>
        <w:jc w:val="both"/>
        <w:rPr>
          <w:rFonts w:ascii="Verdana" w:eastAsia="Calibri" w:hAnsi="Verdana"/>
          <w:sz w:val="20"/>
          <w:szCs w:val="20"/>
        </w:rPr>
      </w:pPr>
      <w:r w:rsidRPr="00832C8C">
        <w:rPr>
          <w:rFonts w:ascii="Verdana" w:hAnsi="Verdana"/>
          <w:sz w:val="20"/>
          <w:szCs w:val="20"/>
        </w:rPr>
        <w:t xml:space="preserve">Asimismo, con base en los obstáculos constatados en la Resolución de 2020, los cuales aún no han sido superados a pesar de lo observado por la Corte, </w:t>
      </w:r>
      <w:r w:rsidRPr="00832C8C">
        <w:rPr>
          <w:rFonts w:ascii="Verdana" w:hAnsi="Verdana"/>
          <w:sz w:val="20"/>
          <w:szCs w:val="20"/>
          <w:lang w:val="es-ES"/>
        </w:rPr>
        <w:t xml:space="preserve">el tiempo que ha trascurrido desde los hechos y el impacto que esto tiene, tanto en la investigación como en las víctimas, </w:t>
      </w:r>
      <w:r w:rsidRPr="00832C8C">
        <w:rPr>
          <w:rFonts w:ascii="Verdana" w:hAnsi="Verdana"/>
          <w:sz w:val="20"/>
          <w:szCs w:val="20"/>
        </w:rPr>
        <w:t xml:space="preserve">así como a raíz de los hechos posteriores que han impactado en el avance de la investigación, lo cual torna necesario la adopción de medidas por parte del Estado de forma inmediata, el Tribunal considera que corresponde realizar una </w:t>
      </w:r>
      <w:proofErr w:type="spellStart"/>
      <w:r w:rsidRPr="00832C8C">
        <w:rPr>
          <w:rFonts w:ascii="Verdana" w:hAnsi="Verdana"/>
          <w:sz w:val="20"/>
          <w:szCs w:val="20"/>
        </w:rPr>
        <w:t>supervision</w:t>
      </w:r>
      <w:proofErr w:type="spellEnd"/>
      <w:r w:rsidRPr="00832C8C">
        <w:rPr>
          <w:rFonts w:ascii="Verdana" w:hAnsi="Verdana"/>
          <w:sz w:val="20"/>
          <w:szCs w:val="20"/>
        </w:rPr>
        <w:t xml:space="preserve"> reforzada respecto de la presente </w:t>
      </w:r>
      <w:r w:rsidRPr="00832C8C">
        <w:rPr>
          <w:rFonts w:ascii="Verdana" w:hAnsi="Verdana"/>
          <w:sz w:val="20"/>
          <w:szCs w:val="20"/>
        </w:rPr>
        <w:lastRenderedPageBreak/>
        <w:t xml:space="preserve">medida, mediante un seguimiento constante sobre su cumplimiento. Para ello, solicitará al Estado remitir informes </w:t>
      </w:r>
      <w:r w:rsidR="00B92C36">
        <w:rPr>
          <w:rFonts w:ascii="Verdana" w:hAnsi="Verdana"/>
          <w:sz w:val="20"/>
          <w:szCs w:val="20"/>
        </w:rPr>
        <w:t>periódicos</w:t>
      </w:r>
      <w:r w:rsidRPr="00832C8C">
        <w:rPr>
          <w:rFonts w:ascii="Verdana" w:hAnsi="Verdana"/>
          <w:sz w:val="20"/>
          <w:szCs w:val="20"/>
        </w:rPr>
        <w:t xml:space="preserve"> cada tres meses, mientras subsista la situación. </w:t>
      </w:r>
    </w:p>
    <w:p w14:paraId="7D482735" w14:textId="77777777" w:rsidR="00B05B91" w:rsidRPr="00832C8C" w:rsidRDefault="00B05B91" w:rsidP="00F50DC6">
      <w:pPr>
        <w:pStyle w:val="ColorfulList-Accent11"/>
        <w:spacing w:before="120" w:after="120"/>
        <w:ind w:left="0"/>
        <w:contextualSpacing w:val="0"/>
        <w:jc w:val="both"/>
        <w:rPr>
          <w:rFonts w:ascii="Verdana" w:hAnsi="Verdana"/>
          <w:sz w:val="20"/>
          <w:lang w:val="es-CO"/>
        </w:rPr>
      </w:pPr>
    </w:p>
    <w:p w14:paraId="1E06C355" w14:textId="77777777" w:rsidR="00F50DC6" w:rsidRPr="00832C8C" w:rsidRDefault="00F50DC6" w:rsidP="00F50DC6">
      <w:pPr>
        <w:pStyle w:val="Ttulo1"/>
        <w:keepNext w:val="0"/>
        <w:widowControl w:val="0"/>
        <w:numPr>
          <w:ilvl w:val="1"/>
          <w:numId w:val="2"/>
        </w:numPr>
        <w:spacing w:before="120" w:after="0"/>
        <w:ind w:left="1134" w:hanging="425"/>
        <w:jc w:val="both"/>
        <w:rPr>
          <w:rFonts w:ascii="Verdana" w:hAnsi="Verdana"/>
          <w:i/>
          <w:sz w:val="20"/>
          <w:szCs w:val="19"/>
        </w:rPr>
      </w:pPr>
      <w:bookmarkStart w:id="3" w:name="_Toc85540291"/>
      <w:bookmarkStart w:id="4" w:name="_Toc89340401"/>
      <w:r w:rsidRPr="00832C8C">
        <w:rPr>
          <w:rFonts w:ascii="Verdana" w:hAnsi="Verdana"/>
          <w:i/>
          <w:sz w:val="20"/>
          <w:szCs w:val="19"/>
        </w:rPr>
        <w:t xml:space="preserve">Solicitud de información sobre la reparación relativa exhumaciones, identificación y entrega de los </w:t>
      </w:r>
      <w:r w:rsidRPr="00832C8C">
        <w:rPr>
          <w:rFonts w:ascii="Verdana" w:hAnsi="Verdana"/>
          <w:i/>
          <w:sz w:val="20"/>
          <w:szCs w:val="20"/>
          <w:lang w:val="es-CR"/>
        </w:rPr>
        <w:t>restos</w:t>
      </w:r>
      <w:r w:rsidRPr="00832C8C">
        <w:rPr>
          <w:rFonts w:ascii="Verdana" w:hAnsi="Verdana"/>
          <w:i/>
          <w:sz w:val="20"/>
          <w:szCs w:val="19"/>
        </w:rPr>
        <w:t xml:space="preserve"> </w:t>
      </w:r>
      <w:bookmarkEnd w:id="3"/>
      <w:r w:rsidRPr="00832C8C">
        <w:rPr>
          <w:rFonts w:ascii="Verdana" w:hAnsi="Verdana"/>
          <w:i/>
          <w:sz w:val="20"/>
          <w:szCs w:val="19"/>
        </w:rPr>
        <w:t>de las víctimas</w:t>
      </w:r>
      <w:bookmarkEnd w:id="4"/>
    </w:p>
    <w:p w14:paraId="048049FB" w14:textId="77777777" w:rsidR="00F50DC6" w:rsidRPr="00832C8C" w:rsidRDefault="00F50DC6" w:rsidP="00F50DC6">
      <w:pPr>
        <w:pStyle w:val="ColorfulList-Accent11"/>
        <w:ind w:left="0"/>
        <w:contextualSpacing w:val="0"/>
        <w:jc w:val="both"/>
        <w:rPr>
          <w:rFonts w:ascii="Verdana" w:hAnsi="Verdana"/>
          <w:sz w:val="20"/>
          <w:szCs w:val="20"/>
          <w:lang w:val="es-CO"/>
        </w:rPr>
      </w:pPr>
    </w:p>
    <w:p w14:paraId="48A2DB34" w14:textId="77777777" w:rsidR="00F50DC6" w:rsidRPr="00832C8C" w:rsidRDefault="00F50DC6" w:rsidP="00F50DC6">
      <w:pPr>
        <w:pStyle w:val="ColorfulList-Accent11"/>
        <w:ind w:left="708"/>
        <w:contextualSpacing w:val="0"/>
        <w:jc w:val="both"/>
        <w:rPr>
          <w:rFonts w:ascii="Verdana" w:hAnsi="Verdana"/>
          <w:i/>
          <w:sz w:val="20"/>
          <w:szCs w:val="20"/>
          <w:lang w:val="es-CO"/>
        </w:rPr>
      </w:pPr>
      <w:r w:rsidRPr="00832C8C">
        <w:rPr>
          <w:rFonts w:ascii="Verdana" w:hAnsi="Verdana"/>
          <w:i/>
          <w:sz w:val="20"/>
          <w:szCs w:val="20"/>
          <w:lang w:val="es-CO"/>
        </w:rPr>
        <w:t>B.1. Medida ordenada por la Corte</w:t>
      </w:r>
    </w:p>
    <w:p w14:paraId="2AC03C7F" w14:textId="77777777" w:rsidR="00F50DC6" w:rsidRPr="00832C8C" w:rsidRDefault="00F50DC6" w:rsidP="00F50DC6">
      <w:pPr>
        <w:pStyle w:val="ColorfulList-Accent11"/>
        <w:ind w:left="708"/>
        <w:contextualSpacing w:val="0"/>
        <w:jc w:val="both"/>
        <w:rPr>
          <w:rFonts w:ascii="Verdana" w:hAnsi="Verdana"/>
          <w:sz w:val="20"/>
          <w:szCs w:val="20"/>
          <w:lang w:val="es-CO"/>
        </w:rPr>
      </w:pPr>
    </w:p>
    <w:p w14:paraId="2BDDAF7A" w14:textId="73C850EA" w:rsidR="00F50DC6" w:rsidRPr="00832C8C" w:rsidRDefault="00F50DC6" w:rsidP="00F50DC6">
      <w:pPr>
        <w:pStyle w:val="ColorfulList-Accent11"/>
        <w:numPr>
          <w:ilvl w:val="0"/>
          <w:numId w:val="3"/>
        </w:numPr>
        <w:spacing w:after="240"/>
        <w:ind w:left="0" w:firstLine="0"/>
        <w:contextualSpacing w:val="0"/>
        <w:jc w:val="both"/>
        <w:rPr>
          <w:rFonts w:ascii="Verdana" w:hAnsi="Verdana"/>
          <w:sz w:val="20"/>
          <w:szCs w:val="20"/>
          <w:lang w:val="es-CO"/>
        </w:rPr>
      </w:pPr>
      <w:r w:rsidRPr="00832C8C">
        <w:rPr>
          <w:rFonts w:ascii="Verdana" w:hAnsi="Verdana"/>
          <w:sz w:val="20"/>
          <w:szCs w:val="20"/>
          <w:lang w:val="es-CO"/>
        </w:rPr>
        <w:t xml:space="preserve">En el punto resolutivo sexto y </w:t>
      </w:r>
      <w:r w:rsidR="004979E8">
        <w:rPr>
          <w:rFonts w:ascii="Verdana" w:hAnsi="Verdana"/>
          <w:sz w:val="20"/>
          <w:szCs w:val="20"/>
          <w:lang w:val="es-CO"/>
        </w:rPr>
        <w:t xml:space="preserve">en </w:t>
      </w:r>
      <w:r w:rsidRPr="00832C8C">
        <w:rPr>
          <w:rFonts w:ascii="Verdana" w:hAnsi="Verdana"/>
          <w:sz w:val="20"/>
          <w:szCs w:val="20"/>
          <w:lang w:val="es-CO"/>
        </w:rPr>
        <w:t>los párrafos 331 a 334 de la Sentencia, se ordenó que “dentro de un plazo de seis meses, contado a partir de la notificación de [la misma], e</w:t>
      </w:r>
      <w:r w:rsidRPr="00832C8C">
        <w:rPr>
          <w:rFonts w:ascii="Verdana" w:hAnsi="Verdana"/>
          <w:sz w:val="20"/>
          <w:szCs w:val="20"/>
        </w:rPr>
        <w:t xml:space="preserve">l Estado </w:t>
      </w:r>
      <w:proofErr w:type="spellStart"/>
      <w:r w:rsidRPr="00832C8C">
        <w:rPr>
          <w:rFonts w:ascii="Verdana" w:hAnsi="Verdana"/>
          <w:sz w:val="20"/>
          <w:szCs w:val="20"/>
        </w:rPr>
        <w:t>deb</w:t>
      </w:r>
      <w:proofErr w:type="spellEnd"/>
      <w:r w:rsidRPr="00832C8C">
        <w:rPr>
          <w:rFonts w:ascii="Verdana" w:hAnsi="Verdana"/>
          <w:sz w:val="20"/>
          <w:szCs w:val="20"/>
        </w:rPr>
        <w:t>[</w:t>
      </w:r>
      <w:proofErr w:type="spellStart"/>
      <w:r w:rsidRPr="00832C8C">
        <w:rPr>
          <w:rFonts w:ascii="Verdana" w:hAnsi="Verdana"/>
          <w:sz w:val="20"/>
          <w:szCs w:val="20"/>
        </w:rPr>
        <w:t>ía</w:t>
      </w:r>
      <w:proofErr w:type="spellEnd"/>
      <w:r w:rsidRPr="00832C8C">
        <w:rPr>
          <w:rFonts w:ascii="Verdana" w:hAnsi="Verdana"/>
          <w:sz w:val="20"/>
          <w:szCs w:val="20"/>
        </w:rPr>
        <w:t>] llevar a cabo un levantamiento de la información disponible sobre posibles sitios de inhumación o entierro a los cuales se deberá proteger para su preservación, a fin de que, en seguimiento de las labores ya emprendidas por el Equipo Argentino de Antropología Forense, se inicien de manera sistemática y rigurosa, con los recursos humanos y económicos adecuados, cualquier otra acción que resulte necesaria para la exhumación e identificaci</w:t>
      </w:r>
      <w:r w:rsidR="006F3CC6">
        <w:rPr>
          <w:rFonts w:ascii="Verdana" w:hAnsi="Verdana"/>
          <w:sz w:val="20"/>
          <w:szCs w:val="20"/>
        </w:rPr>
        <w:t xml:space="preserve">ón de otras personas ejecutadas </w:t>
      </w:r>
      <w:r w:rsidRPr="00832C8C">
        <w:rPr>
          <w:rFonts w:ascii="Verdana" w:hAnsi="Verdana"/>
          <w:sz w:val="20"/>
          <w:szCs w:val="20"/>
        </w:rPr>
        <w:t>y, en su caso, entrega de los restos de las personas ejecutadas a sus familiares”. Se dispuso que el Estado debía “</w:t>
      </w:r>
      <w:proofErr w:type="gramStart"/>
      <w:r w:rsidRPr="00832C8C">
        <w:rPr>
          <w:rFonts w:ascii="Verdana" w:hAnsi="Verdana"/>
          <w:sz w:val="20"/>
          <w:szCs w:val="20"/>
        </w:rPr>
        <w:t>procurar[</w:t>
      </w:r>
      <w:proofErr w:type="gramEnd"/>
      <w:r w:rsidR="00740328">
        <w:rPr>
          <w:rFonts w:ascii="Verdana" w:hAnsi="Verdana"/>
          <w:sz w:val="20"/>
          <w:szCs w:val="20"/>
        </w:rPr>
        <w:t>…</w:t>
      </w:r>
      <w:r w:rsidRPr="00832C8C">
        <w:rPr>
          <w:rFonts w:ascii="Verdana" w:hAnsi="Verdana"/>
          <w:sz w:val="20"/>
          <w:szCs w:val="20"/>
        </w:rPr>
        <w:t xml:space="preserve">] concluir con el total de las exhumaciones en un plazo de dos años, contado a partir de la notificación de la […] Sentencia”. </w:t>
      </w:r>
    </w:p>
    <w:p w14:paraId="72A19EE7" w14:textId="77777777" w:rsidR="00F50DC6" w:rsidRPr="00832C8C" w:rsidRDefault="00F50DC6" w:rsidP="00F50DC6">
      <w:pPr>
        <w:pStyle w:val="ColorfulList-Accent11"/>
        <w:spacing w:after="240"/>
        <w:ind w:left="708"/>
        <w:contextualSpacing w:val="0"/>
        <w:jc w:val="both"/>
        <w:rPr>
          <w:rFonts w:ascii="Verdana" w:hAnsi="Verdana"/>
          <w:i/>
          <w:sz w:val="20"/>
          <w:szCs w:val="20"/>
          <w:lang w:val="es-CO"/>
        </w:rPr>
      </w:pPr>
      <w:r w:rsidRPr="00832C8C">
        <w:rPr>
          <w:rFonts w:ascii="Verdana" w:hAnsi="Verdana"/>
          <w:i/>
          <w:sz w:val="20"/>
          <w:szCs w:val="20"/>
          <w:lang w:val="es-CO"/>
        </w:rPr>
        <w:t>B.2. Información y observaciones de las partes</w:t>
      </w:r>
    </w:p>
    <w:p w14:paraId="3D59FDFA" w14:textId="69A7CA7D" w:rsidR="00F50DC6" w:rsidRPr="00832C8C" w:rsidRDefault="00F50DC6" w:rsidP="00F50DC6">
      <w:pPr>
        <w:pStyle w:val="ColorfulList-Accent11"/>
        <w:numPr>
          <w:ilvl w:val="0"/>
          <w:numId w:val="3"/>
        </w:numPr>
        <w:spacing w:after="240"/>
        <w:ind w:left="0" w:firstLine="0"/>
        <w:contextualSpacing w:val="0"/>
        <w:jc w:val="both"/>
        <w:rPr>
          <w:rFonts w:ascii="Verdana" w:hAnsi="Verdana"/>
          <w:sz w:val="20"/>
          <w:szCs w:val="20"/>
          <w:lang w:val="es-CO"/>
        </w:rPr>
      </w:pPr>
      <w:r w:rsidRPr="00832C8C">
        <w:rPr>
          <w:rFonts w:ascii="Verdana" w:hAnsi="Verdana"/>
          <w:sz w:val="20"/>
          <w:szCs w:val="20"/>
          <w:lang w:val="es-CO"/>
        </w:rPr>
        <w:t xml:space="preserve">Durante la etapa de supervisión de cumplimiento, el </w:t>
      </w:r>
      <w:r w:rsidRPr="00832C8C">
        <w:rPr>
          <w:rFonts w:ascii="Verdana" w:hAnsi="Verdana"/>
          <w:i/>
          <w:sz w:val="20"/>
          <w:szCs w:val="20"/>
          <w:lang w:val="es-CO"/>
        </w:rPr>
        <w:t>Estado</w:t>
      </w:r>
      <w:r w:rsidRPr="00832C8C">
        <w:rPr>
          <w:rFonts w:ascii="Verdana" w:hAnsi="Verdana"/>
          <w:sz w:val="20"/>
          <w:szCs w:val="20"/>
          <w:lang w:val="es-CO"/>
        </w:rPr>
        <w:t xml:space="preserve"> informó sobre acciones tendientes a fortalecer sus capacidades para ejecutar esta medida de reparación. Asimismo, informó que se concretó la participación del Equipo Argentino de Antropología Forense (EAAF) para el desarrollo de las exhumaciones de este caso, con el “objetivo de asegurar que la recuperación e identificación de los restos de las víctimas de [estas masacres] se realice por los medios adecuados e idóneos para la documentación científica del caso y la restitución de los restos a sus familiares, así como [para] fortalecer las calificaciones técnicas del </w:t>
      </w:r>
      <w:r w:rsidR="004979E8">
        <w:rPr>
          <w:rFonts w:ascii="Verdana" w:hAnsi="Verdana"/>
          <w:sz w:val="20"/>
          <w:szCs w:val="20"/>
          <w:lang w:val="es-CO"/>
        </w:rPr>
        <w:t xml:space="preserve">persona[l] del </w:t>
      </w:r>
      <w:r w:rsidRPr="00832C8C">
        <w:rPr>
          <w:rFonts w:ascii="Verdana" w:hAnsi="Verdana"/>
          <w:sz w:val="20"/>
          <w:szCs w:val="20"/>
          <w:lang w:val="es-CO"/>
        </w:rPr>
        <w:t>Instituto de Medicina Legal” de El Salvador,</w:t>
      </w:r>
      <w:r w:rsidRPr="00832C8C">
        <w:rPr>
          <w:rFonts w:ascii="Verdana" w:hAnsi="Verdana"/>
          <w:sz w:val="16"/>
          <w:szCs w:val="20"/>
          <w:lang w:val="es-CO"/>
        </w:rPr>
        <w:t xml:space="preserve"> </w:t>
      </w:r>
      <w:r w:rsidRPr="00832C8C">
        <w:rPr>
          <w:rFonts w:ascii="Verdana" w:hAnsi="Verdana"/>
          <w:sz w:val="20"/>
          <w:szCs w:val="20"/>
          <w:lang w:val="es-CO"/>
        </w:rPr>
        <w:t xml:space="preserve">que es la “institución responsable del proceso de identificación y restitución de restos a las víctimas de las masacres a sus familiares”. Esta incorporación del EAAF fue valorada positivamente por los </w:t>
      </w:r>
      <w:r w:rsidRPr="00EF06F7">
        <w:rPr>
          <w:rFonts w:ascii="Verdana" w:hAnsi="Verdana"/>
          <w:i/>
          <w:sz w:val="20"/>
          <w:szCs w:val="20"/>
          <w:lang w:val="es-CO"/>
        </w:rPr>
        <w:t>representantes</w:t>
      </w:r>
      <w:r w:rsidRPr="00832C8C">
        <w:rPr>
          <w:rFonts w:ascii="Verdana" w:hAnsi="Verdana"/>
          <w:sz w:val="20"/>
          <w:szCs w:val="20"/>
          <w:lang w:val="es-CO"/>
        </w:rPr>
        <w:t xml:space="preserve"> y considerada “de la mayor importancia” para la evolución del proceso de las exhumaciones. </w:t>
      </w:r>
    </w:p>
    <w:p w14:paraId="4071359D" w14:textId="77777777" w:rsidR="00F50DC6" w:rsidRPr="00832C8C" w:rsidRDefault="00F50DC6" w:rsidP="00F50DC6">
      <w:pPr>
        <w:pStyle w:val="ColorfulList-Accent11"/>
        <w:numPr>
          <w:ilvl w:val="0"/>
          <w:numId w:val="3"/>
        </w:numPr>
        <w:spacing w:after="240"/>
        <w:ind w:left="0" w:firstLine="0"/>
        <w:contextualSpacing w:val="0"/>
        <w:jc w:val="both"/>
        <w:rPr>
          <w:rFonts w:ascii="Verdana" w:hAnsi="Verdana"/>
          <w:sz w:val="20"/>
          <w:szCs w:val="20"/>
          <w:lang w:val="es-CO"/>
        </w:rPr>
      </w:pPr>
      <w:r w:rsidRPr="00832C8C">
        <w:rPr>
          <w:rFonts w:ascii="Verdana" w:hAnsi="Verdana"/>
          <w:sz w:val="20"/>
          <w:szCs w:val="20"/>
          <w:lang w:val="es-CO"/>
        </w:rPr>
        <w:t xml:space="preserve">Por otra parte, el </w:t>
      </w:r>
      <w:r w:rsidRPr="00EF06F7">
        <w:rPr>
          <w:rFonts w:ascii="Verdana" w:hAnsi="Verdana"/>
          <w:i/>
          <w:sz w:val="20"/>
          <w:szCs w:val="20"/>
          <w:lang w:val="es-CO"/>
        </w:rPr>
        <w:t xml:space="preserve">Estado </w:t>
      </w:r>
      <w:r w:rsidRPr="00832C8C">
        <w:rPr>
          <w:rFonts w:ascii="Verdana" w:hAnsi="Verdana"/>
          <w:sz w:val="20"/>
          <w:szCs w:val="20"/>
          <w:lang w:val="es-CO"/>
        </w:rPr>
        <w:t xml:space="preserve">ha informado sobre tres diligencias de exhumación de restos, realizadas en abril de 2015, noviembre y diciembre de 2016, y noviembre de 2019: </w:t>
      </w:r>
    </w:p>
    <w:p w14:paraId="5222A10D" w14:textId="4200BCCB" w:rsidR="00F50DC6" w:rsidRPr="00EF06F7" w:rsidRDefault="00F50DC6" w:rsidP="006F3CC6">
      <w:pPr>
        <w:pStyle w:val="ColorfulList-Accent11"/>
        <w:numPr>
          <w:ilvl w:val="2"/>
          <w:numId w:val="3"/>
        </w:numPr>
        <w:ind w:left="1134" w:hanging="141"/>
        <w:contextualSpacing w:val="0"/>
        <w:jc w:val="both"/>
        <w:rPr>
          <w:rFonts w:ascii="Verdana" w:hAnsi="Verdana"/>
          <w:b/>
          <w:sz w:val="20"/>
          <w:szCs w:val="20"/>
          <w:lang w:val="es-CO"/>
        </w:rPr>
      </w:pPr>
      <w:r w:rsidRPr="00832C8C">
        <w:rPr>
          <w:rFonts w:ascii="Verdana" w:hAnsi="Verdana"/>
          <w:sz w:val="20"/>
          <w:szCs w:val="20"/>
          <w:lang w:val="es-CO"/>
        </w:rPr>
        <w:t xml:space="preserve">Sobre la diligencia realizada en abril de 2015, indicó que se realizaron excavaciones </w:t>
      </w:r>
      <w:r w:rsidRPr="00515C80">
        <w:rPr>
          <w:rFonts w:ascii="Verdana" w:hAnsi="Verdana"/>
          <w:sz w:val="20"/>
          <w:szCs w:val="20"/>
          <w:lang w:val="es-CO"/>
        </w:rPr>
        <w:t xml:space="preserve">en ocho sitios, donde se hallaron restos correspondientes a 37 víctimas del caso, los cuales fueron identificados a través de “un proceso de </w:t>
      </w:r>
      <w:proofErr w:type="spellStart"/>
      <w:r w:rsidRPr="00515C80">
        <w:rPr>
          <w:rFonts w:ascii="Verdana" w:hAnsi="Verdana"/>
          <w:sz w:val="20"/>
          <w:szCs w:val="20"/>
          <w:lang w:val="es-CO"/>
        </w:rPr>
        <w:t>esqueletización</w:t>
      </w:r>
      <w:proofErr w:type="spellEnd"/>
      <w:r w:rsidRPr="00515C80">
        <w:rPr>
          <w:rFonts w:ascii="Verdana" w:hAnsi="Verdana"/>
          <w:sz w:val="20"/>
          <w:szCs w:val="20"/>
          <w:lang w:val="es-CO"/>
        </w:rPr>
        <w:t>, […] a través de Estudio Antropológico Forense y pruebas de ADN”</w:t>
      </w:r>
      <w:r w:rsidR="00515C80" w:rsidRPr="00515C80">
        <w:rPr>
          <w:rFonts w:ascii="Verdana" w:hAnsi="Verdana"/>
          <w:sz w:val="20"/>
          <w:szCs w:val="20"/>
          <w:lang w:val="es-CO"/>
        </w:rPr>
        <w:t xml:space="preserve"> </w:t>
      </w:r>
      <w:r w:rsidRPr="00515C80">
        <w:rPr>
          <w:rFonts w:ascii="Verdana" w:hAnsi="Verdana"/>
          <w:sz w:val="20"/>
          <w:szCs w:val="20"/>
          <w:lang w:val="es-CO"/>
        </w:rPr>
        <w:t xml:space="preserve">y </w:t>
      </w:r>
      <w:r w:rsidR="004561AA">
        <w:rPr>
          <w:rFonts w:ascii="Verdana" w:hAnsi="Verdana"/>
          <w:sz w:val="20"/>
          <w:szCs w:val="20"/>
          <w:lang w:val="es-CO"/>
        </w:rPr>
        <w:t xml:space="preserve">fueron </w:t>
      </w:r>
      <w:r w:rsidRPr="00515C80">
        <w:rPr>
          <w:rFonts w:ascii="Verdana" w:hAnsi="Verdana"/>
          <w:sz w:val="20"/>
          <w:szCs w:val="20"/>
          <w:lang w:val="es-CO"/>
        </w:rPr>
        <w:t xml:space="preserve">restituidos a sus familiares en distintas fechas. </w:t>
      </w:r>
    </w:p>
    <w:p w14:paraId="15894179" w14:textId="364BCFA5" w:rsidR="00F50DC6" w:rsidRPr="00515C80" w:rsidRDefault="00F50DC6" w:rsidP="006F3CC6">
      <w:pPr>
        <w:pStyle w:val="ColorfulList-Accent11"/>
        <w:numPr>
          <w:ilvl w:val="2"/>
          <w:numId w:val="3"/>
        </w:numPr>
        <w:ind w:left="1134" w:hanging="141"/>
        <w:contextualSpacing w:val="0"/>
        <w:jc w:val="both"/>
        <w:rPr>
          <w:rFonts w:ascii="Verdana" w:hAnsi="Verdana"/>
          <w:sz w:val="20"/>
          <w:szCs w:val="20"/>
          <w:lang w:val="es-CO"/>
        </w:rPr>
      </w:pPr>
      <w:r w:rsidRPr="00515C80">
        <w:rPr>
          <w:rFonts w:ascii="Verdana" w:hAnsi="Verdana"/>
          <w:sz w:val="20"/>
          <w:szCs w:val="20"/>
          <w:lang w:val="es-CO"/>
        </w:rPr>
        <w:t>En cuanto a las diligencias realizadas en noviembre y diciembre de 2016, informó que se realizaron 15 excavaciones, encontrándose restos óseos en 7 sitios de excavación, correspondientes a, por lo menos, 29 individuos</w:t>
      </w:r>
      <w:r w:rsidR="00515C80" w:rsidRPr="00515C80">
        <w:rPr>
          <w:rFonts w:ascii="Verdana" w:hAnsi="Verdana"/>
          <w:sz w:val="20"/>
          <w:szCs w:val="20"/>
          <w:lang w:val="es-CO"/>
        </w:rPr>
        <w:t>.</w:t>
      </w:r>
      <w:r w:rsidRPr="006F3CC6">
        <w:rPr>
          <w:rFonts w:ascii="Verdana" w:hAnsi="Verdana"/>
          <w:b/>
          <w:sz w:val="20"/>
          <w:szCs w:val="20"/>
          <w:lang w:val="es-CO"/>
        </w:rPr>
        <w:t xml:space="preserve"> </w:t>
      </w:r>
      <w:r w:rsidRPr="00515C80">
        <w:rPr>
          <w:rFonts w:ascii="Verdana" w:hAnsi="Verdana"/>
          <w:sz w:val="20"/>
          <w:szCs w:val="20"/>
          <w:lang w:val="es-CO"/>
        </w:rPr>
        <w:t xml:space="preserve">Sin embargo, a la fecha de la audiencia de supervisión de cumplimiento de marzo de 2021, aún estaba pendiente realizar el cotejo de la identidad de estos restos. </w:t>
      </w:r>
    </w:p>
    <w:p w14:paraId="4DA178F3" w14:textId="40F4BC03" w:rsidR="00F50DC6" w:rsidRPr="006F3CC6" w:rsidRDefault="00F50DC6" w:rsidP="00F50DC6">
      <w:pPr>
        <w:pStyle w:val="ColorfulList-Accent11"/>
        <w:numPr>
          <w:ilvl w:val="2"/>
          <w:numId w:val="3"/>
        </w:numPr>
        <w:spacing w:after="240"/>
        <w:ind w:left="1134" w:hanging="141"/>
        <w:contextualSpacing w:val="0"/>
        <w:jc w:val="both"/>
        <w:rPr>
          <w:rFonts w:ascii="Verdana" w:hAnsi="Verdana"/>
          <w:sz w:val="20"/>
          <w:szCs w:val="20"/>
          <w:lang w:val="es-CO"/>
        </w:rPr>
      </w:pPr>
      <w:r w:rsidRPr="00515C80">
        <w:rPr>
          <w:rFonts w:ascii="Verdana" w:hAnsi="Verdana"/>
          <w:sz w:val="20"/>
          <w:szCs w:val="20"/>
          <w:lang w:val="es-CO"/>
        </w:rPr>
        <w:t xml:space="preserve">Respecto de la diligencia de exhumación realizada en noviembre de 2019, informó que ésta fue ordenada por el Juzgado de Instrucción de San Francisco Gotera para realizarse en el Cementerio General del caserío de </w:t>
      </w:r>
      <w:proofErr w:type="spellStart"/>
      <w:r w:rsidRPr="00515C80">
        <w:rPr>
          <w:rFonts w:ascii="Verdana" w:hAnsi="Verdana"/>
          <w:sz w:val="20"/>
          <w:szCs w:val="20"/>
          <w:lang w:val="es-CO"/>
        </w:rPr>
        <w:t>Yancolo</w:t>
      </w:r>
      <w:proofErr w:type="spellEnd"/>
      <w:r w:rsidRPr="00515C80">
        <w:rPr>
          <w:rFonts w:ascii="Verdana" w:hAnsi="Verdana"/>
          <w:sz w:val="20"/>
          <w:szCs w:val="20"/>
          <w:lang w:val="es-CO"/>
        </w:rPr>
        <w:t xml:space="preserve">, jurisdicción de Cacaopera, Morazán, y que en ella se recuperaron los restos de por lo menos 10 individuos, los cuales fueron trasladados al Instituto de Medicina Legal para los </w:t>
      </w:r>
      <w:r w:rsidRPr="00515C80">
        <w:rPr>
          <w:rFonts w:ascii="Verdana" w:hAnsi="Verdana"/>
          <w:sz w:val="20"/>
          <w:szCs w:val="20"/>
          <w:lang w:val="es-CO"/>
        </w:rPr>
        <w:lastRenderedPageBreak/>
        <w:t>estudios correspondientes;</w:t>
      </w:r>
      <w:r w:rsidRPr="006F3CC6">
        <w:rPr>
          <w:rFonts w:ascii="Verdana" w:hAnsi="Verdana"/>
          <w:b/>
          <w:sz w:val="20"/>
          <w:szCs w:val="20"/>
          <w:lang w:val="es-CO"/>
        </w:rPr>
        <w:t xml:space="preserve"> </w:t>
      </w:r>
      <w:r w:rsidRPr="0039484D">
        <w:rPr>
          <w:rFonts w:ascii="Verdana" w:hAnsi="Verdana"/>
          <w:sz w:val="20"/>
          <w:szCs w:val="20"/>
          <w:lang w:val="es-CO"/>
        </w:rPr>
        <w:t>sin embargo, aún no habría resultados sobre su identificación porque se está a la espera de muestras de ADN de familiares para hacer la comparación.</w:t>
      </w:r>
    </w:p>
    <w:p w14:paraId="46A9F2BF" w14:textId="1A9B034E" w:rsidR="00F50DC6" w:rsidRPr="00832C8C" w:rsidRDefault="00F50DC6" w:rsidP="00F50DC6">
      <w:pPr>
        <w:pStyle w:val="ColorfulList-Accent11"/>
        <w:numPr>
          <w:ilvl w:val="0"/>
          <w:numId w:val="3"/>
        </w:numPr>
        <w:spacing w:after="240"/>
        <w:ind w:left="0" w:firstLine="0"/>
        <w:contextualSpacing w:val="0"/>
        <w:jc w:val="both"/>
        <w:rPr>
          <w:rFonts w:ascii="Verdana" w:hAnsi="Verdana"/>
          <w:sz w:val="20"/>
          <w:szCs w:val="20"/>
          <w:lang w:val="es-CO"/>
        </w:rPr>
      </w:pPr>
      <w:r w:rsidRPr="00832C8C">
        <w:rPr>
          <w:rFonts w:ascii="Verdana" w:hAnsi="Verdana"/>
          <w:sz w:val="20"/>
          <w:szCs w:val="20"/>
          <w:lang w:val="es-CO"/>
        </w:rPr>
        <w:t xml:space="preserve">Los </w:t>
      </w:r>
      <w:r w:rsidRPr="00832C8C">
        <w:rPr>
          <w:rFonts w:ascii="Verdana" w:hAnsi="Verdana"/>
          <w:i/>
          <w:sz w:val="20"/>
          <w:szCs w:val="20"/>
          <w:lang w:val="es-CO"/>
        </w:rPr>
        <w:t>representantes</w:t>
      </w:r>
      <w:r w:rsidRPr="00832C8C">
        <w:rPr>
          <w:rFonts w:ascii="Verdana" w:hAnsi="Verdana"/>
          <w:sz w:val="20"/>
          <w:szCs w:val="20"/>
          <w:lang w:val="es-CO"/>
        </w:rPr>
        <w:t xml:space="preserve"> presentaron observaciones sobre cada una de las diligencias informadas por el Estado (</w:t>
      </w:r>
      <w:r w:rsidRPr="00832C8C">
        <w:rPr>
          <w:rFonts w:ascii="Verdana" w:hAnsi="Verdana"/>
          <w:i/>
          <w:sz w:val="20"/>
          <w:szCs w:val="20"/>
          <w:lang w:val="es-CO"/>
        </w:rPr>
        <w:t>supra</w:t>
      </w:r>
      <w:r w:rsidRPr="00832C8C">
        <w:rPr>
          <w:rFonts w:ascii="Verdana" w:hAnsi="Verdana"/>
          <w:sz w:val="20"/>
          <w:szCs w:val="20"/>
          <w:lang w:val="es-CO"/>
        </w:rPr>
        <w:t xml:space="preserve"> Considerando </w:t>
      </w:r>
      <w:r w:rsidR="00515C80">
        <w:rPr>
          <w:rFonts w:ascii="Verdana" w:hAnsi="Verdana"/>
          <w:sz w:val="20"/>
          <w:szCs w:val="20"/>
          <w:lang w:val="es-CO"/>
        </w:rPr>
        <w:t>26</w:t>
      </w:r>
      <w:r w:rsidRPr="00832C8C">
        <w:rPr>
          <w:rFonts w:ascii="Verdana" w:hAnsi="Verdana"/>
          <w:sz w:val="20"/>
          <w:szCs w:val="20"/>
          <w:lang w:val="es-CO"/>
        </w:rPr>
        <w:t>) y han planteado diversas objeciones relacionadas, entre otros aspectos, con: la escasa información sobre el establecimiento de un cronograma para la realización de nuevas excavaciones y exhumaciones; la falta de información sobre el procedimiento, etapas y objetivos de los procesos de exhumación ya realizados; la falta de participación y acompañamiento a los familiares de las víctimas, la cual incluso los llevó a solicitar la suspensión de las exhumaciones en abril de 2014, lo cual fue declarado con lugar por el Juzgado de Paz de Manguera, que ordenó su suspensión “</w:t>
      </w:r>
      <w:r w:rsidRPr="00832C8C">
        <w:rPr>
          <w:rFonts w:ascii="Verdana" w:hAnsi="Verdana"/>
          <w:sz w:val="20"/>
          <w:szCs w:val="20"/>
        </w:rPr>
        <w:t xml:space="preserve">para que las víctimas y familiares puedan contar con el debido acompañamiento psicosocial para prepararse para dicho proceso”; </w:t>
      </w:r>
      <w:r w:rsidRPr="00832C8C">
        <w:rPr>
          <w:rFonts w:ascii="Verdana" w:hAnsi="Verdana"/>
          <w:sz w:val="20"/>
          <w:szCs w:val="20"/>
          <w:lang w:val="es-CO"/>
        </w:rPr>
        <w:t xml:space="preserve">la dilación del proceso en cuanto a la entrega de resultados sobre las exhumaciones realizadas en 2016 y 2019; la falta de diligencia en el resguardo y custodia de muestras de ADN brindadas por familiares de las víctimas para la identificación de restos recuperados en la diligencia de 2016 y la revictimización y sufrimiento a la que han sido sometidos algunos de ellos por tener que </w:t>
      </w:r>
      <w:r w:rsidR="002F751E">
        <w:rPr>
          <w:rFonts w:ascii="Verdana" w:hAnsi="Verdana"/>
          <w:sz w:val="20"/>
          <w:szCs w:val="20"/>
          <w:lang w:val="es-CO"/>
        </w:rPr>
        <w:t xml:space="preserve">repetir </w:t>
      </w:r>
      <w:r w:rsidRPr="00832C8C">
        <w:rPr>
          <w:rFonts w:ascii="Verdana" w:hAnsi="Verdana"/>
          <w:sz w:val="20"/>
          <w:szCs w:val="20"/>
          <w:lang w:val="es-CO"/>
        </w:rPr>
        <w:t xml:space="preserve"> la toma de estas muestras, las cuales a marzo de 2021 no habían sido procesadas. </w:t>
      </w:r>
    </w:p>
    <w:p w14:paraId="00D25585" w14:textId="77777777" w:rsidR="00F50DC6" w:rsidRPr="00832C8C" w:rsidRDefault="00F50DC6" w:rsidP="00F50DC6">
      <w:pPr>
        <w:pStyle w:val="ColorfulList-Accent11"/>
        <w:spacing w:after="240"/>
        <w:ind w:left="360"/>
        <w:contextualSpacing w:val="0"/>
        <w:jc w:val="both"/>
        <w:rPr>
          <w:rFonts w:ascii="Verdana" w:hAnsi="Verdana"/>
          <w:i/>
          <w:sz w:val="20"/>
          <w:szCs w:val="20"/>
          <w:lang w:val="es-CO"/>
        </w:rPr>
      </w:pPr>
      <w:r w:rsidRPr="00832C8C">
        <w:rPr>
          <w:rFonts w:ascii="Verdana" w:hAnsi="Verdana"/>
          <w:i/>
          <w:sz w:val="20"/>
          <w:szCs w:val="20"/>
          <w:lang w:val="es-CO"/>
        </w:rPr>
        <w:t>B.3. Consideraciones de la Corte</w:t>
      </w:r>
    </w:p>
    <w:p w14:paraId="20277169" w14:textId="69F621D8" w:rsidR="00F50DC6" w:rsidRPr="00832C8C" w:rsidRDefault="00F50DC6" w:rsidP="00F50DC6">
      <w:pPr>
        <w:pStyle w:val="ColorfulList-Accent11"/>
        <w:numPr>
          <w:ilvl w:val="0"/>
          <w:numId w:val="3"/>
        </w:numPr>
        <w:spacing w:after="240"/>
        <w:ind w:left="0" w:firstLine="0"/>
        <w:contextualSpacing w:val="0"/>
        <w:jc w:val="both"/>
        <w:rPr>
          <w:rFonts w:ascii="Verdana" w:hAnsi="Verdana"/>
          <w:sz w:val="20"/>
          <w:szCs w:val="20"/>
          <w:lang w:val="es-CO"/>
        </w:rPr>
      </w:pPr>
      <w:r w:rsidRPr="00832C8C">
        <w:rPr>
          <w:rFonts w:ascii="Verdana" w:hAnsi="Verdana"/>
          <w:sz w:val="20"/>
          <w:szCs w:val="20"/>
        </w:rPr>
        <w:t>La Corte valora que, con posterioridad a la Sentencia, se hayan identificado los restos de 37 víctimas, entre quienes se encontraban niños y niñas, y que hayan sido entregados a sus familiares</w:t>
      </w:r>
      <w:r w:rsidRPr="00832C8C">
        <w:rPr>
          <w:rStyle w:val="Refdenotaalpie"/>
          <w:rFonts w:ascii="Verdana" w:hAnsi="Verdana"/>
          <w:sz w:val="20"/>
          <w:szCs w:val="20"/>
          <w:lang w:val="es-CO"/>
        </w:rPr>
        <w:footnoteReference w:id="41"/>
      </w:r>
      <w:r w:rsidRPr="00832C8C">
        <w:rPr>
          <w:rFonts w:ascii="Verdana" w:hAnsi="Verdana"/>
          <w:sz w:val="20"/>
          <w:szCs w:val="20"/>
        </w:rPr>
        <w:t xml:space="preserve">. El Tribunal ha resaltado el derecho que tienen los familiares de las víctimas de conocer dónde se encuentran los restos de sus seres queridos, así como la importancia que tiene para </w:t>
      </w:r>
      <w:r w:rsidR="00E45EDD">
        <w:rPr>
          <w:rFonts w:ascii="Verdana" w:hAnsi="Verdana"/>
          <w:sz w:val="20"/>
          <w:szCs w:val="20"/>
        </w:rPr>
        <w:t>e</w:t>
      </w:r>
      <w:r w:rsidRPr="00832C8C">
        <w:rPr>
          <w:rFonts w:ascii="Verdana" w:hAnsi="Verdana"/>
          <w:sz w:val="20"/>
          <w:szCs w:val="20"/>
        </w:rPr>
        <w:t>stos el recibir los cuerpos de las personas que fallecieron en las masacres, ya que les permite sepultarlos de acuerdo a sus creencias, así como cerrar el proceso de duelo que han estado viviendo a lo largo de estos años</w:t>
      </w:r>
      <w:r w:rsidRPr="00832C8C">
        <w:rPr>
          <w:rStyle w:val="Refdenotaalpie"/>
          <w:rFonts w:ascii="Verdana" w:hAnsi="Verdana"/>
          <w:sz w:val="20"/>
          <w:szCs w:val="20"/>
        </w:rPr>
        <w:footnoteReference w:id="42"/>
      </w:r>
      <w:r w:rsidR="00E45EDD">
        <w:rPr>
          <w:rFonts w:ascii="Verdana" w:hAnsi="Verdana"/>
          <w:sz w:val="20"/>
          <w:szCs w:val="20"/>
        </w:rPr>
        <w:t>.</w:t>
      </w:r>
    </w:p>
    <w:p w14:paraId="2436956D" w14:textId="57261583" w:rsidR="00F50DC6" w:rsidRPr="00832C8C" w:rsidRDefault="00F50DC6" w:rsidP="00F50DC6">
      <w:pPr>
        <w:pStyle w:val="ColorfulList-Accent11"/>
        <w:numPr>
          <w:ilvl w:val="0"/>
          <w:numId w:val="3"/>
        </w:numPr>
        <w:spacing w:after="240"/>
        <w:ind w:left="0" w:firstLine="0"/>
        <w:contextualSpacing w:val="0"/>
        <w:jc w:val="both"/>
        <w:rPr>
          <w:rFonts w:ascii="Verdana" w:hAnsi="Verdana"/>
          <w:b/>
          <w:sz w:val="16"/>
          <w:szCs w:val="20"/>
        </w:rPr>
      </w:pPr>
      <w:r w:rsidRPr="00832C8C">
        <w:rPr>
          <w:rFonts w:ascii="Verdana" w:hAnsi="Verdana"/>
          <w:sz w:val="20"/>
          <w:szCs w:val="20"/>
        </w:rPr>
        <w:t>Sin embargo, la Corte también resalta que no hay controversia respecto que, desde hace años, se encuentran pendientes de realización diversas diligencias de identificación y entrega de restos recuperados en procesos de exhumación informados por el Estado (</w:t>
      </w:r>
      <w:r w:rsidRPr="00832C8C">
        <w:rPr>
          <w:rFonts w:ascii="Verdana" w:hAnsi="Verdana"/>
          <w:i/>
          <w:sz w:val="20"/>
          <w:szCs w:val="20"/>
        </w:rPr>
        <w:t>supra</w:t>
      </w:r>
      <w:r w:rsidRPr="00832C8C">
        <w:rPr>
          <w:rFonts w:ascii="Verdana" w:hAnsi="Verdana"/>
          <w:sz w:val="20"/>
          <w:szCs w:val="20"/>
        </w:rPr>
        <w:t xml:space="preserve"> Considerandos </w:t>
      </w:r>
      <w:r w:rsidR="00E45EDD">
        <w:rPr>
          <w:rFonts w:ascii="Verdana" w:hAnsi="Verdana"/>
          <w:sz w:val="20"/>
          <w:szCs w:val="20"/>
        </w:rPr>
        <w:t>26 y 27</w:t>
      </w:r>
      <w:r w:rsidRPr="00832C8C">
        <w:rPr>
          <w:rFonts w:ascii="Verdana" w:hAnsi="Verdana"/>
          <w:sz w:val="20"/>
          <w:szCs w:val="20"/>
        </w:rPr>
        <w:t>). El Tribunal también toma en cuenta lo indicado por la Procuraduría para la Defensa de los Derechos Humanos, como otra fuente de información (</w:t>
      </w:r>
      <w:r w:rsidRPr="00832C8C">
        <w:rPr>
          <w:rFonts w:ascii="Verdana" w:hAnsi="Verdana"/>
          <w:i/>
          <w:sz w:val="20"/>
          <w:szCs w:val="20"/>
        </w:rPr>
        <w:t>supra</w:t>
      </w:r>
      <w:r w:rsidRPr="00832C8C">
        <w:rPr>
          <w:rFonts w:ascii="Verdana" w:hAnsi="Verdana"/>
          <w:sz w:val="20"/>
          <w:szCs w:val="20"/>
        </w:rPr>
        <w:t xml:space="preserve"> </w:t>
      </w:r>
      <w:r w:rsidR="00E45EDD">
        <w:rPr>
          <w:rFonts w:ascii="Verdana" w:hAnsi="Verdana"/>
          <w:sz w:val="20"/>
          <w:szCs w:val="20"/>
        </w:rPr>
        <w:t xml:space="preserve">Visto 6 y </w:t>
      </w:r>
      <w:r w:rsidRPr="00832C8C">
        <w:rPr>
          <w:rFonts w:ascii="Verdana" w:hAnsi="Verdana"/>
          <w:sz w:val="20"/>
          <w:szCs w:val="20"/>
        </w:rPr>
        <w:t xml:space="preserve">Considerando </w:t>
      </w:r>
      <w:r w:rsidR="00E45EDD">
        <w:rPr>
          <w:rFonts w:ascii="Verdana" w:hAnsi="Verdana"/>
          <w:sz w:val="20"/>
          <w:szCs w:val="20"/>
        </w:rPr>
        <w:t>15</w:t>
      </w:r>
      <w:r w:rsidRPr="00832C8C">
        <w:rPr>
          <w:rFonts w:ascii="Verdana" w:hAnsi="Verdana"/>
          <w:sz w:val="20"/>
          <w:szCs w:val="20"/>
        </w:rPr>
        <w:t xml:space="preserve">), en cuanto a </w:t>
      </w:r>
      <w:r w:rsidRPr="00832C8C">
        <w:rPr>
          <w:rFonts w:ascii="Verdana" w:hAnsi="Verdana"/>
          <w:sz w:val="20"/>
          <w:szCs w:val="20"/>
          <w:lang w:val="es-CR"/>
        </w:rPr>
        <w:t xml:space="preserve">la inexistencia de un plan general o una acción sistemática de parte del Estado encaminada a levantar información de los lugares de enterramiento de </w:t>
      </w:r>
      <w:r w:rsidRPr="00832C8C">
        <w:rPr>
          <w:rFonts w:ascii="Verdana" w:hAnsi="Verdana"/>
          <w:sz w:val="20"/>
          <w:szCs w:val="20"/>
          <w:lang w:val="es-CR"/>
        </w:rPr>
        <w:lastRenderedPageBreak/>
        <w:t xml:space="preserve">víctimas del caso y el impacto negativo de </w:t>
      </w:r>
      <w:r w:rsidRPr="00832C8C">
        <w:rPr>
          <w:rFonts w:ascii="Verdana" w:hAnsi="Verdana"/>
          <w:sz w:val="20"/>
          <w:szCs w:val="20"/>
        </w:rPr>
        <w:t xml:space="preserve">los “amplios” tiempos que se están tomando para la obtención de resultados de las exhumaciones. </w:t>
      </w:r>
    </w:p>
    <w:p w14:paraId="5D0F3220" w14:textId="39ACA37E" w:rsidR="00F50DC6" w:rsidRPr="00832C8C" w:rsidRDefault="00F50DC6" w:rsidP="00F50DC6">
      <w:pPr>
        <w:pStyle w:val="ColorfulList-Accent11"/>
        <w:numPr>
          <w:ilvl w:val="0"/>
          <w:numId w:val="3"/>
        </w:numPr>
        <w:spacing w:after="240"/>
        <w:ind w:left="0" w:firstLine="0"/>
        <w:contextualSpacing w:val="0"/>
        <w:jc w:val="both"/>
        <w:rPr>
          <w:rFonts w:ascii="Verdana" w:hAnsi="Verdana"/>
          <w:b/>
          <w:sz w:val="16"/>
          <w:szCs w:val="20"/>
        </w:rPr>
      </w:pPr>
      <w:r w:rsidRPr="00832C8C">
        <w:rPr>
          <w:rFonts w:ascii="Verdana" w:hAnsi="Verdana"/>
          <w:sz w:val="20"/>
          <w:szCs w:val="20"/>
        </w:rPr>
        <w:t xml:space="preserve">La Corte considera preocupante que hayan transcurrido hasta cinco años sin que el Estado haya efectuado los análisis necesarios para concluir el proceso de identificación de restos recuperados en los años 2016 y 2019, con el impacto negativo que tal espera e incertidumbre puede generar en sus familiares. </w:t>
      </w:r>
      <w:r w:rsidRPr="00832C8C">
        <w:rPr>
          <w:rFonts w:ascii="Verdana" w:hAnsi="Verdana"/>
          <w:sz w:val="20"/>
          <w:szCs w:val="18"/>
        </w:rPr>
        <w:t xml:space="preserve">Es urgente que el Estado fije como una prioridad inmediata la conclusión del proceso de identificación de tales restos, y que mantenga una adecuada comunicación con </w:t>
      </w:r>
      <w:r w:rsidR="00A0133E">
        <w:rPr>
          <w:rFonts w:ascii="Verdana" w:hAnsi="Verdana"/>
          <w:sz w:val="20"/>
          <w:szCs w:val="18"/>
        </w:rPr>
        <w:t xml:space="preserve">los </w:t>
      </w:r>
      <w:r w:rsidRPr="00832C8C">
        <w:rPr>
          <w:rFonts w:ascii="Verdana" w:hAnsi="Verdana"/>
          <w:sz w:val="20"/>
          <w:szCs w:val="18"/>
        </w:rPr>
        <w:t>familiares y sus representantes. Con este último propósito, se requiere al Estado que, en el plazo de dos meses, contado a partir de la notificación de esta Resolución, efectúe una reunión con l</w:t>
      </w:r>
      <w:r w:rsidR="00E45EDD">
        <w:rPr>
          <w:rFonts w:ascii="Verdana" w:hAnsi="Verdana"/>
          <w:sz w:val="20"/>
          <w:szCs w:val="18"/>
        </w:rPr>
        <w:t>as y l</w:t>
      </w:r>
      <w:r w:rsidRPr="00832C8C">
        <w:rPr>
          <w:rFonts w:ascii="Verdana" w:hAnsi="Verdana"/>
          <w:sz w:val="20"/>
          <w:szCs w:val="18"/>
        </w:rPr>
        <w:t>os familiares y sus representantes, por los medios que resulten apropiados.</w:t>
      </w:r>
    </w:p>
    <w:p w14:paraId="2B02EEAC" w14:textId="4EBD1B1E" w:rsidR="00F50DC6" w:rsidRPr="00832C8C" w:rsidRDefault="00F50DC6" w:rsidP="00F50DC6">
      <w:pPr>
        <w:pStyle w:val="ColorfulList-Accent11"/>
        <w:numPr>
          <w:ilvl w:val="0"/>
          <w:numId w:val="3"/>
        </w:numPr>
        <w:spacing w:after="240"/>
        <w:ind w:left="0" w:firstLine="0"/>
        <w:contextualSpacing w:val="0"/>
        <w:jc w:val="both"/>
        <w:rPr>
          <w:rFonts w:ascii="Verdana" w:hAnsi="Verdana"/>
          <w:sz w:val="20"/>
          <w:szCs w:val="20"/>
          <w:lang w:val="es-CO"/>
        </w:rPr>
      </w:pPr>
      <w:r w:rsidRPr="00832C8C">
        <w:rPr>
          <w:rFonts w:ascii="Verdana" w:hAnsi="Verdana"/>
          <w:sz w:val="20"/>
          <w:szCs w:val="20"/>
        </w:rPr>
        <w:t xml:space="preserve">La dimensión de las masacres de este caso necesariamente requiere de esfuerzos especiales, coordinados y constantes para dar cumplimiento a esta obligación por parte del Estado, que permitan: recopilar información y muestras genéticas de familiares y resguardarlas adecuadamente; determinar los lugares en que se deben realizar las distintas exhumaciones; realizar las mismas para recuperar los restos de gran cantidad de víctimas, así como otra evidencia asociada; trasladarlos y resguardarlos adecuadamente; y efectuar de forma pronta y adecuada los estudios y análisis correspondientes para tratar de identificarlos y entregarlos a sus familiares; todo lo anterior garantizando </w:t>
      </w:r>
      <w:r w:rsidRPr="00832C8C">
        <w:rPr>
          <w:rFonts w:ascii="Verdana" w:hAnsi="Verdana"/>
          <w:sz w:val="20"/>
          <w:szCs w:val="20"/>
          <w:lang w:val="es-CO"/>
        </w:rPr>
        <w:t>una adecuada estrategia de comunicación, participación y acompañamiento a</w:t>
      </w:r>
      <w:r w:rsidR="00E45EDD">
        <w:rPr>
          <w:rFonts w:ascii="Verdana" w:hAnsi="Verdana"/>
          <w:sz w:val="20"/>
          <w:szCs w:val="20"/>
          <w:lang w:val="es-CO"/>
        </w:rPr>
        <w:t xml:space="preserve"> las y</w:t>
      </w:r>
      <w:r w:rsidRPr="00832C8C">
        <w:rPr>
          <w:rFonts w:ascii="Verdana" w:hAnsi="Verdana"/>
          <w:sz w:val="20"/>
          <w:szCs w:val="20"/>
          <w:lang w:val="es-CO"/>
        </w:rPr>
        <w:t xml:space="preserve"> los familiares de las víctimas.</w:t>
      </w:r>
      <w:r w:rsidRPr="00832C8C">
        <w:rPr>
          <w:rFonts w:ascii="Verdana" w:hAnsi="Verdana"/>
          <w:sz w:val="20"/>
          <w:szCs w:val="20"/>
        </w:rPr>
        <w:t xml:space="preserve"> </w:t>
      </w:r>
    </w:p>
    <w:p w14:paraId="2A8B1401" w14:textId="42728EE9" w:rsidR="00F50DC6" w:rsidRPr="00832C8C" w:rsidRDefault="00F50DC6" w:rsidP="00F50DC6">
      <w:pPr>
        <w:pStyle w:val="ColorfulList-Accent11"/>
        <w:numPr>
          <w:ilvl w:val="0"/>
          <w:numId w:val="3"/>
        </w:numPr>
        <w:spacing w:after="240"/>
        <w:ind w:left="0" w:firstLine="0"/>
        <w:contextualSpacing w:val="0"/>
        <w:jc w:val="both"/>
        <w:rPr>
          <w:rFonts w:ascii="Verdana" w:hAnsi="Verdana"/>
          <w:sz w:val="20"/>
          <w:szCs w:val="20"/>
          <w:lang w:val="es-CO"/>
        </w:rPr>
      </w:pPr>
      <w:r w:rsidRPr="00832C8C">
        <w:rPr>
          <w:rFonts w:ascii="Verdana" w:hAnsi="Verdana"/>
          <w:sz w:val="20"/>
          <w:szCs w:val="20"/>
        </w:rPr>
        <w:t xml:space="preserve">Tomando en cuenta la información que ha sido proporcionada por las partes y los esfuerzos adicionales que requiere la ejecución de esta reparación en este caso, a fin de que la Corte pueda valorar adecuadamente </w:t>
      </w:r>
      <w:r w:rsidR="00D81DBF">
        <w:rPr>
          <w:rFonts w:ascii="Verdana" w:hAnsi="Verdana"/>
          <w:sz w:val="20"/>
          <w:szCs w:val="20"/>
        </w:rPr>
        <w:t>su</w:t>
      </w:r>
      <w:r w:rsidR="00D81DBF" w:rsidRPr="00832C8C">
        <w:rPr>
          <w:rFonts w:ascii="Verdana" w:hAnsi="Verdana"/>
          <w:sz w:val="20"/>
          <w:szCs w:val="20"/>
        </w:rPr>
        <w:t xml:space="preserve"> </w:t>
      </w:r>
      <w:r w:rsidRPr="00832C8C">
        <w:rPr>
          <w:rFonts w:ascii="Verdana" w:hAnsi="Verdana"/>
          <w:sz w:val="20"/>
          <w:szCs w:val="20"/>
        </w:rPr>
        <w:t>grado de</w:t>
      </w:r>
      <w:r w:rsidR="00D81DBF">
        <w:rPr>
          <w:rFonts w:ascii="Verdana" w:hAnsi="Verdana"/>
          <w:sz w:val="20"/>
          <w:szCs w:val="20"/>
        </w:rPr>
        <w:t xml:space="preserve"> </w:t>
      </w:r>
      <w:r w:rsidRPr="00832C8C">
        <w:rPr>
          <w:rFonts w:ascii="Verdana" w:hAnsi="Verdana"/>
          <w:sz w:val="20"/>
          <w:szCs w:val="20"/>
        </w:rPr>
        <w:t xml:space="preserve">cumplimiento en una posterior resolución, se requiere que El Salvador presente un informe actualizado y detallado sobre la implementación de </w:t>
      </w:r>
      <w:r w:rsidR="00D81DBF">
        <w:rPr>
          <w:rFonts w:ascii="Verdana" w:hAnsi="Verdana"/>
          <w:sz w:val="20"/>
          <w:szCs w:val="20"/>
        </w:rPr>
        <w:t>la presente</w:t>
      </w:r>
      <w:r w:rsidR="00D81DBF" w:rsidRPr="00832C8C">
        <w:rPr>
          <w:rFonts w:ascii="Verdana" w:hAnsi="Verdana"/>
          <w:sz w:val="20"/>
          <w:szCs w:val="20"/>
        </w:rPr>
        <w:t xml:space="preserve"> </w:t>
      </w:r>
      <w:r w:rsidRPr="00832C8C">
        <w:rPr>
          <w:rFonts w:ascii="Verdana" w:hAnsi="Verdana"/>
          <w:sz w:val="20"/>
          <w:szCs w:val="20"/>
        </w:rPr>
        <w:t xml:space="preserve">medida de reparación. </w:t>
      </w:r>
      <w:r w:rsidRPr="00832C8C">
        <w:rPr>
          <w:rFonts w:ascii="Verdana" w:hAnsi="Verdana"/>
          <w:sz w:val="20"/>
          <w:szCs w:val="20"/>
          <w:lang w:val="es-CO"/>
        </w:rPr>
        <w:t>El Estado deberá hacer referencia a las diversas observaciones y objeciones que han sido presentadas por los representantes de las víctimas (</w:t>
      </w:r>
      <w:r w:rsidRPr="00832C8C">
        <w:rPr>
          <w:rFonts w:ascii="Verdana" w:hAnsi="Verdana"/>
          <w:i/>
          <w:sz w:val="20"/>
          <w:szCs w:val="20"/>
          <w:lang w:val="es-CO"/>
        </w:rPr>
        <w:t>supra</w:t>
      </w:r>
      <w:r w:rsidRPr="00832C8C">
        <w:rPr>
          <w:rFonts w:ascii="Verdana" w:hAnsi="Verdana"/>
          <w:sz w:val="20"/>
          <w:szCs w:val="20"/>
          <w:lang w:val="es-CO"/>
        </w:rPr>
        <w:t xml:space="preserve"> Considerando </w:t>
      </w:r>
      <w:r w:rsidR="00D81DBF">
        <w:rPr>
          <w:rFonts w:ascii="Verdana" w:hAnsi="Verdana"/>
          <w:sz w:val="20"/>
          <w:szCs w:val="20"/>
          <w:lang w:val="es-CO"/>
        </w:rPr>
        <w:t>27</w:t>
      </w:r>
      <w:r w:rsidRPr="00832C8C">
        <w:rPr>
          <w:rFonts w:ascii="Verdana" w:hAnsi="Verdana"/>
          <w:sz w:val="20"/>
          <w:szCs w:val="20"/>
          <w:lang w:val="es-CO"/>
        </w:rPr>
        <w:t xml:space="preserve">) y explicar de manera pormenorizada los siguientes aspectos: </w:t>
      </w:r>
    </w:p>
    <w:p w14:paraId="348B23D6" w14:textId="77777777" w:rsidR="00F50DC6" w:rsidRPr="00832C8C" w:rsidRDefault="00F50DC6" w:rsidP="00A0133E">
      <w:pPr>
        <w:pStyle w:val="ColorfulList-Accent11"/>
        <w:numPr>
          <w:ilvl w:val="0"/>
          <w:numId w:val="17"/>
        </w:numPr>
        <w:contextualSpacing w:val="0"/>
        <w:jc w:val="both"/>
        <w:rPr>
          <w:rFonts w:ascii="Verdana" w:hAnsi="Verdana"/>
          <w:sz w:val="20"/>
          <w:szCs w:val="20"/>
          <w:lang w:val="es-CO"/>
        </w:rPr>
      </w:pPr>
      <w:r w:rsidRPr="00832C8C">
        <w:rPr>
          <w:rFonts w:ascii="Verdana" w:hAnsi="Verdana"/>
          <w:sz w:val="20"/>
          <w:szCs w:val="20"/>
          <w:lang w:val="es-CO"/>
        </w:rPr>
        <w:t>resultados del levantamiento de información generalizada sobre los posibles sitios de inhumación de las víctimas que fue ordenado en la Sentencia para realizar dentro del plazo de seis meses, ya que, a pesar del tiempo transcurrido desde la notificación del fallo, no está claro que el Estado lo haya llevado a cabo ni que se hayan protegido los sitios que podrían ser relevantes para la recuperación de restos de víctimas de este caso;</w:t>
      </w:r>
    </w:p>
    <w:p w14:paraId="58EA886E" w14:textId="77777777" w:rsidR="00F50DC6" w:rsidRPr="00832C8C" w:rsidRDefault="00F50DC6" w:rsidP="00A0133E">
      <w:pPr>
        <w:pStyle w:val="ColorfulList-Accent11"/>
        <w:numPr>
          <w:ilvl w:val="0"/>
          <w:numId w:val="17"/>
        </w:numPr>
        <w:contextualSpacing w:val="0"/>
        <w:jc w:val="both"/>
        <w:rPr>
          <w:rFonts w:ascii="Verdana" w:hAnsi="Verdana"/>
          <w:sz w:val="20"/>
          <w:szCs w:val="20"/>
          <w:lang w:val="es-CO"/>
        </w:rPr>
      </w:pPr>
      <w:r w:rsidRPr="00832C8C">
        <w:rPr>
          <w:rFonts w:ascii="Verdana" w:hAnsi="Verdana"/>
          <w:sz w:val="20"/>
          <w:szCs w:val="20"/>
          <w:lang w:val="es-CO"/>
        </w:rPr>
        <w:t>el plan que se pretende seguir para la búsqueda, identificación y entrega de restos de víctimas del presente caso, incluyendo cuáles son las próximas diligencias de exhumación, así como las acciones que pretende adoptar para establecer una adecuada estrategia de comunicación y acompañamiento a los familiares de las víctimas de este caso durante este proceso;</w:t>
      </w:r>
    </w:p>
    <w:p w14:paraId="3880CCF0" w14:textId="77777777" w:rsidR="00F50DC6" w:rsidRPr="00832C8C" w:rsidRDefault="00F50DC6" w:rsidP="00A0133E">
      <w:pPr>
        <w:pStyle w:val="ColorfulList-Accent11"/>
        <w:numPr>
          <w:ilvl w:val="0"/>
          <w:numId w:val="17"/>
        </w:numPr>
        <w:contextualSpacing w:val="0"/>
        <w:jc w:val="both"/>
        <w:rPr>
          <w:rFonts w:ascii="Verdana" w:hAnsi="Verdana"/>
          <w:sz w:val="20"/>
          <w:szCs w:val="20"/>
          <w:lang w:val="es-CO"/>
        </w:rPr>
      </w:pPr>
      <w:r w:rsidRPr="00832C8C">
        <w:rPr>
          <w:rFonts w:ascii="Verdana" w:hAnsi="Verdana"/>
          <w:sz w:val="20"/>
          <w:szCs w:val="20"/>
          <w:lang w:val="es-CO"/>
        </w:rPr>
        <w:t xml:space="preserve">si el Equipo Argentino de Antropología Forense sigue teniendo participación en el proceso de búsqueda e identificación de los restos de las víctimas de este caso; </w:t>
      </w:r>
    </w:p>
    <w:p w14:paraId="4042D905" w14:textId="699420B5" w:rsidR="00F50DC6" w:rsidRPr="00832C8C" w:rsidRDefault="00F50DC6" w:rsidP="00A0133E">
      <w:pPr>
        <w:pStyle w:val="ColorfulList-Accent11"/>
        <w:numPr>
          <w:ilvl w:val="0"/>
          <w:numId w:val="17"/>
        </w:numPr>
        <w:contextualSpacing w:val="0"/>
        <w:jc w:val="both"/>
        <w:rPr>
          <w:rFonts w:ascii="Verdana" w:hAnsi="Verdana"/>
          <w:sz w:val="20"/>
          <w:szCs w:val="20"/>
          <w:lang w:val="es-CO"/>
        </w:rPr>
      </w:pPr>
      <w:r w:rsidRPr="00832C8C">
        <w:rPr>
          <w:rFonts w:ascii="Verdana" w:hAnsi="Verdana"/>
          <w:sz w:val="20"/>
          <w:szCs w:val="20"/>
          <w:lang w:val="es-CO"/>
        </w:rPr>
        <w:t>una sistematización de la información que ha presentado hasta la fecha sobre las tres diligencias de exhumación realizadas en 2015, 2016 y 2019</w:t>
      </w:r>
      <w:r w:rsidR="00D81DBF">
        <w:rPr>
          <w:rFonts w:ascii="Verdana" w:hAnsi="Verdana"/>
          <w:sz w:val="20"/>
          <w:szCs w:val="20"/>
          <w:lang w:val="es-CO"/>
        </w:rPr>
        <w:t>;</w:t>
      </w:r>
      <w:r w:rsidRPr="00832C8C">
        <w:rPr>
          <w:rFonts w:ascii="Verdana" w:hAnsi="Verdana"/>
          <w:sz w:val="20"/>
          <w:szCs w:val="20"/>
          <w:lang w:val="es-CO"/>
        </w:rPr>
        <w:t xml:space="preserve"> </w:t>
      </w:r>
    </w:p>
    <w:p w14:paraId="5F8C79BE" w14:textId="77777777" w:rsidR="00F50DC6" w:rsidRPr="00832C8C" w:rsidRDefault="00F50DC6" w:rsidP="00A0133E">
      <w:pPr>
        <w:pStyle w:val="ColorfulList-Accent11"/>
        <w:numPr>
          <w:ilvl w:val="0"/>
          <w:numId w:val="17"/>
        </w:numPr>
        <w:contextualSpacing w:val="0"/>
        <w:jc w:val="both"/>
        <w:rPr>
          <w:rFonts w:ascii="Verdana" w:hAnsi="Verdana"/>
          <w:sz w:val="20"/>
          <w:szCs w:val="20"/>
          <w:lang w:val="es-CO"/>
        </w:rPr>
      </w:pPr>
      <w:r w:rsidRPr="00832C8C">
        <w:rPr>
          <w:rFonts w:ascii="Verdana" w:hAnsi="Verdana"/>
          <w:sz w:val="20"/>
          <w:szCs w:val="20"/>
          <w:lang w:val="es-CO"/>
        </w:rPr>
        <w:t xml:space="preserve">una sistematización de los resultados obtenidos hasta la fecha en cuanto a la identificación y entrega de restos a los familiares de las víctimas; </w:t>
      </w:r>
    </w:p>
    <w:p w14:paraId="2B276191" w14:textId="63F5A3D5" w:rsidR="00F50DC6" w:rsidRPr="00832C8C" w:rsidRDefault="00F50DC6" w:rsidP="00A0133E">
      <w:pPr>
        <w:pStyle w:val="ColorfulList-Accent11"/>
        <w:numPr>
          <w:ilvl w:val="0"/>
          <w:numId w:val="17"/>
        </w:numPr>
        <w:contextualSpacing w:val="0"/>
        <w:jc w:val="both"/>
        <w:rPr>
          <w:rFonts w:ascii="Verdana" w:hAnsi="Verdana"/>
          <w:sz w:val="20"/>
          <w:szCs w:val="20"/>
          <w:lang w:val="es-CO"/>
        </w:rPr>
      </w:pPr>
      <w:r w:rsidRPr="00832C8C">
        <w:rPr>
          <w:rFonts w:ascii="Verdana" w:hAnsi="Verdana"/>
          <w:sz w:val="20"/>
          <w:szCs w:val="20"/>
          <w:lang w:val="es-CO"/>
        </w:rPr>
        <w:t xml:space="preserve">las razones por las cuales aún no se tendrían resultados en la identificación de los restos recuperados en las diligencias realizadas en 2016 y 2019, a pesar del tiempo transcurrido desde su realización; así como que explique las medidas que está </w:t>
      </w:r>
      <w:r w:rsidRPr="00832C8C">
        <w:rPr>
          <w:rFonts w:ascii="Verdana" w:hAnsi="Verdana"/>
          <w:sz w:val="20"/>
          <w:szCs w:val="20"/>
          <w:lang w:val="es-CO"/>
        </w:rPr>
        <w:lastRenderedPageBreak/>
        <w:t>adoptando para concluir, a la mayor brevedad posible, con la identificación y entrega de estos restos a los familiares;</w:t>
      </w:r>
    </w:p>
    <w:p w14:paraId="20D6AE9A" w14:textId="711C80D8" w:rsidR="00F50DC6" w:rsidRPr="00832C8C" w:rsidRDefault="00F50DC6" w:rsidP="00A0133E">
      <w:pPr>
        <w:pStyle w:val="ColorfulList-Accent11"/>
        <w:numPr>
          <w:ilvl w:val="0"/>
          <w:numId w:val="17"/>
        </w:numPr>
        <w:contextualSpacing w:val="0"/>
        <w:jc w:val="both"/>
        <w:rPr>
          <w:rFonts w:ascii="Verdana" w:hAnsi="Verdana"/>
          <w:sz w:val="20"/>
          <w:szCs w:val="20"/>
          <w:lang w:val="es-CO"/>
        </w:rPr>
      </w:pPr>
      <w:r w:rsidRPr="00832C8C">
        <w:rPr>
          <w:rFonts w:ascii="Verdana" w:hAnsi="Verdana"/>
          <w:sz w:val="20"/>
          <w:szCs w:val="20"/>
          <w:lang w:val="es-CO"/>
        </w:rPr>
        <w:t xml:space="preserve">las medidas que podría adoptar a futuro para que los resultados de las diligencias de exhumación sean obtenidos en plazos más cortos, considerando que muchos de los familiares de las víctimas que sobrevivieron estas masacres son personas mayores que están falleciendo sin poder participar en el proceso de búsqueda de las víctimas ni </w:t>
      </w:r>
      <w:r w:rsidRPr="00832C8C">
        <w:rPr>
          <w:rFonts w:ascii="Verdana" w:eastAsia="Calibri" w:hAnsi="Verdana" w:cs="Arial"/>
          <w:sz w:val="20"/>
          <w:szCs w:val="20"/>
          <w:lang w:val="es-CR"/>
        </w:rPr>
        <w:t>tener</w:t>
      </w:r>
      <w:r w:rsidRPr="00832C8C">
        <w:rPr>
          <w:rFonts w:ascii="Verdana" w:hAnsi="Verdana"/>
          <w:sz w:val="20"/>
          <w:szCs w:val="20"/>
        </w:rPr>
        <w:t xml:space="preserve"> </w:t>
      </w:r>
      <w:r w:rsidRPr="00832C8C">
        <w:rPr>
          <w:rFonts w:ascii="Verdana" w:eastAsia="Calibri" w:hAnsi="Verdana" w:cs="Arial"/>
          <w:sz w:val="20"/>
          <w:szCs w:val="20"/>
          <w:lang w:val="es-CR"/>
        </w:rPr>
        <w:t xml:space="preserve">certeza sobre el paradero de los restos de sus familiares; </w:t>
      </w:r>
    </w:p>
    <w:p w14:paraId="66F502E4" w14:textId="77777777" w:rsidR="00F50DC6" w:rsidRPr="00832C8C" w:rsidRDefault="00F50DC6" w:rsidP="00A0133E">
      <w:pPr>
        <w:pStyle w:val="ColorfulList-Accent11"/>
        <w:numPr>
          <w:ilvl w:val="0"/>
          <w:numId w:val="17"/>
        </w:numPr>
        <w:contextualSpacing w:val="0"/>
        <w:jc w:val="both"/>
        <w:rPr>
          <w:rFonts w:ascii="Verdana" w:hAnsi="Verdana"/>
          <w:sz w:val="20"/>
          <w:szCs w:val="20"/>
          <w:lang w:val="es-CO"/>
        </w:rPr>
      </w:pPr>
      <w:r w:rsidRPr="00832C8C">
        <w:rPr>
          <w:rFonts w:ascii="Verdana" w:hAnsi="Verdana"/>
          <w:sz w:val="20"/>
          <w:szCs w:val="20"/>
          <w:lang w:val="es-CO"/>
        </w:rPr>
        <w:t>la situación que ha sido expuesta por los representantes de las víctimas en cuanto a la alegada pérdida de muestras de ADN que fueron brindadas por familiares de las víctimas para cotejos de identidad de los restos que fueron recuperados en las exhumaciones de 2016 y la revictimización a la que habrían sido sometidos al tener que brindarlas nuevamente, y</w:t>
      </w:r>
    </w:p>
    <w:p w14:paraId="607CC077" w14:textId="68929963" w:rsidR="00F50DC6" w:rsidRPr="00832C8C" w:rsidRDefault="00F50DC6" w:rsidP="00A0133E">
      <w:pPr>
        <w:pStyle w:val="ColorfulList-Accent11"/>
        <w:numPr>
          <w:ilvl w:val="0"/>
          <w:numId w:val="17"/>
        </w:numPr>
        <w:contextualSpacing w:val="0"/>
        <w:jc w:val="both"/>
        <w:rPr>
          <w:rFonts w:ascii="Verdana" w:hAnsi="Verdana"/>
          <w:sz w:val="20"/>
          <w:szCs w:val="20"/>
          <w:lang w:val="es-CO"/>
        </w:rPr>
      </w:pPr>
      <w:r w:rsidRPr="00832C8C">
        <w:rPr>
          <w:rFonts w:ascii="Verdana" w:hAnsi="Verdana"/>
          <w:sz w:val="20"/>
          <w:szCs w:val="20"/>
          <w:lang w:val="es-CO"/>
        </w:rPr>
        <w:t>las medidas que se están adoptando para un adecuado resguardo de las muestras de ADN que sean brindadas por los familiares de las víctimas para los cotejos de identidad de los restos que sean recuperados en las exhumaciones.</w:t>
      </w:r>
    </w:p>
    <w:p w14:paraId="2CF074B1" w14:textId="77777777" w:rsidR="00F50DC6" w:rsidRPr="00832C8C" w:rsidRDefault="00F50DC6" w:rsidP="00A0133E"/>
    <w:p w14:paraId="1FB96D84" w14:textId="77777777" w:rsidR="00F50DC6" w:rsidRPr="00832C8C" w:rsidRDefault="00F50DC6" w:rsidP="00F50DC6">
      <w:pPr>
        <w:spacing w:after="200"/>
        <w:ind w:right="366"/>
        <w:jc w:val="both"/>
        <w:rPr>
          <w:rFonts w:ascii="Verdana" w:hAnsi="Verdana"/>
          <w:b/>
          <w:sz w:val="20"/>
          <w:szCs w:val="20"/>
        </w:rPr>
      </w:pPr>
      <w:r w:rsidRPr="00832C8C">
        <w:rPr>
          <w:rFonts w:ascii="Verdana" w:hAnsi="Verdana"/>
          <w:b/>
          <w:sz w:val="20"/>
          <w:szCs w:val="20"/>
        </w:rPr>
        <w:t>POR TANTO:</w:t>
      </w:r>
    </w:p>
    <w:p w14:paraId="27AB11CF" w14:textId="77777777" w:rsidR="00F50DC6" w:rsidRPr="00832C8C" w:rsidRDefault="00F50DC6" w:rsidP="00F50DC6">
      <w:pPr>
        <w:spacing w:after="200"/>
        <w:ind w:right="366"/>
        <w:jc w:val="both"/>
        <w:rPr>
          <w:rFonts w:ascii="Verdana" w:hAnsi="Verdana"/>
          <w:sz w:val="20"/>
          <w:szCs w:val="20"/>
        </w:rPr>
      </w:pPr>
      <w:r w:rsidRPr="00832C8C">
        <w:rPr>
          <w:rFonts w:ascii="Verdana" w:hAnsi="Verdana"/>
          <w:b/>
          <w:sz w:val="20"/>
          <w:szCs w:val="20"/>
        </w:rPr>
        <w:t>LA CORTE INTERAMERICANA DE DERECHOS HUMANOS,</w:t>
      </w:r>
    </w:p>
    <w:p w14:paraId="68D6F628" w14:textId="77777777" w:rsidR="00F50DC6" w:rsidRPr="00832C8C" w:rsidRDefault="00F50DC6" w:rsidP="00F50DC6">
      <w:pPr>
        <w:spacing w:after="200"/>
        <w:jc w:val="both"/>
        <w:rPr>
          <w:rFonts w:ascii="Verdana" w:hAnsi="Verdana" w:cs="Verdana"/>
          <w:sz w:val="20"/>
        </w:rPr>
      </w:pPr>
      <w:r w:rsidRPr="00832C8C">
        <w:rPr>
          <w:rFonts w:ascii="Verdana" w:hAnsi="Verdana"/>
          <w:sz w:val="20"/>
        </w:rPr>
        <w:t>en el ejercicio de sus atribuciones de supervisión del cumplimiento de sus decisiones y de conformidad con los artículos 33, 62.1, 62.3, 65, 67 y 68.1 de la Convención Americana sobre Derechos Humanos, 24, 25 y 30 del Estatuto, y 31.2 y 69 de su Reglamento,</w:t>
      </w:r>
    </w:p>
    <w:p w14:paraId="19AE5312" w14:textId="77777777" w:rsidR="00F50DC6" w:rsidRPr="00832C8C" w:rsidRDefault="00F50DC6" w:rsidP="00F50DC6">
      <w:pPr>
        <w:spacing w:after="200"/>
        <w:ind w:right="366"/>
        <w:jc w:val="both"/>
        <w:rPr>
          <w:rFonts w:ascii="Verdana" w:hAnsi="Verdana"/>
          <w:b/>
          <w:caps/>
          <w:sz w:val="20"/>
          <w:szCs w:val="20"/>
        </w:rPr>
      </w:pPr>
      <w:r w:rsidRPr="00832C8C">
        <w:rPr>
          <w:rFonts w:ascii="Verdana" w:hAnsi="Verdana"/>
          <w:b/>
          <w:caps/>
          <w:sz w:val="20"/>
          <w:szCs w:val="20"/>
        </w:rPr>
        <w:t>Resuelve:</w:t>
      </w:r>
    </w:p>
    <w:p w14:paraId="4FB59AA7" w14:textId="77777777" w:rsidR="00F50DC6" w:rsidRDefault="00F50DC6" w:rsidP="00F50DC6">
      <w:pPr>
        <w:jc w:val="both"/>
        <w:rPr>
          <w:rFonts w:ascii="Verdana" w:hAnsi="Verdana"/>
          <w:b/>
          <w:sz w:val="20"/>
          <w:szCs w:val="20"/>
          <w:highlight w:val="yellow"/>
        </w:rPr>
      </w:pPr>
      <w:r w:rsidRPr="00832C8C">
        <w:rPr>
          <w:rFonts w:ascii="Verdana" w:hAnsi="Verdana"/>
          <w:sz w:val="20"/>
          <w:szCs w:val="20"/>
          <w:lang w:val="es-ES"/>
        </w:rPr>
        <w:t>1.</w:t>
      </w:r>
      <w:r w:rsidRPr="00832C8C">
        <w:rPr>
          <w:rFonts w:ascii="Verdana" w:hAnsi="Verdana"/>
          <w:sz w:val="20"/>
          <w:szCs w:val="20"/>
          <w:lang w:val="es-ES"/>
        </w:rPr>
        <w:tab/>
        <w:t xml:space="preserve">Mantener abierto el procedimiento de supervisión de cumplimiento de la medida de reparación relativa </w:t>
      </w:r>
      <w:r w:rsidRPr="00832C8C">
        <w:rPr>
          <w:rFonts w:ascii="Verdana" w:hAnsi="Verdana"/>
          <w:sz w:val="20"/>
          <w:szCs w:val="20"/>
        </w:rPr>
        <w:t>a “iniciar, impulsar, reabrir, dirigir, continuar y concluir, según corresponda, con la mayor diligencia, las investigaciones de todos los hechos que originaron las violaciones declaradas en la presente Sentencia, con el propósito de identificar, juzgar y, en su caso, sancionar a los responsables” de los hechos de las Masacres de El Mozote y lugares aledaños (</w:t>
      </w:r>
      <w:r w:rsidRPr="00832C8C">
        <w:rPr>
          <w:rFonts w:ascii="Verdana" w:hAnsi="Verdana"/>
          <w:i/>
          <w:sz w:val="20"/>
          <w:szCs w:val="20"/>
        </w:rPr>
        <w:t>punto resolutivo tercero de la Sentencia</w:t>
      </w:r>
      <w:r>
        <w:rPr>
          <w:rFonts w:ascii="Verdana" w:hAnsi="Verdana"/>
          <w:sz w:val="20"/>
          <w:szCs w:val="20"/>
        </w:rPr>
        <w:t>).</w:t>
      </w:r>
    </w:p>
    <w:p w14:paraId="04FACC97" w14:textId="77777777" w:rsidR="00F50DC6" w:rsidRPr="00A0133E" w:rsidRDefault="00F50DC6" w:rsidP="00F50DC6">
      <w:pPr>
        <w:jc w:val="both"/>
        <w:rPr>
          <w:rFonts w:ascii="Verdana" w:hAnsi="Verdana"/>
          <w:b/>
          <w:sz w:val="20"/>
          <w:szCs w:val="20"/>
        </w:rPr>
      </w:pPr>
    </w:p>
    <w:p w14:paraId="2487811E" w14:textId="57FA3F72" w:rsidR="00F50DC6" w:rsidRPr="007968B9" w:rsidRDefault="00D81DBF" w:rsidP="00F50DC6">
      <w:pPr>
        <w:jc w:val="both"/>
        <w:rPr>
          <w:rFonts w:ascii="Verdana" w:hAnsi="Verdana"/>
          <w:sz w:val="20"/>
          <w:szCs w:val="20"/>
        </w:rPr>
      </w:pPr>
      <w:r w:rsidRPr="007968B9">
        <w:rPr>
          <w:rFonts w:ascii="Verdana" w:hAnsi="Verdana"/>
          <w:sz w:val="20"/>
          <w:szCs w:val="20"/>
        </w:rPr>
        <w:t>2</w:t>
      </w:r>
      <w:r w:rsidR="00F50DC6" w:rsidRPr="007968B9">
        <w:rPr>
          <w:rFonts w:ascii="Verdana" w:hAnsi="Verdana"/>
          <w:sz w:val="20"/>
          <w:szCs w:val="20"/>
        </w:rPr>
        <w:t>.</w:t>
      </w:r>
      <w:r w:rsidR="00F50DC6" w:rsidRPr="007968B9">
        <w:rPr>
          <w:rFonts w:ascii="Verdana" w:hAnsi="Verdana"/>
          <w:sz w:val="20"/>
          <w:szCs w:val="20"/>
        </w:rPr>
        <w:tab/>
      </w:r>
      <w:r w:rsidR="007968B9" w:rsidRPr="007968B9">
        <w:rPr>
          <w:rFonts w:ascii="Verdana" w:hAnsi="Verdana"/>
          <w:sz w:val="20"/>
          <w:szCs w:val="20"/>
        </w:rPr>
        <w:t>Manifestar su preocupación debido a</w:t>
      </w:r>
      <w:r w:rsidR="007968B9" w:rsidRPr="007968B9">
        <w:rPr>
          <w:rFonts w:ascii="Verdana" w:hAnsi="Verdana"/>
          <w:bCs/>
          <w:sz w:val="20"/>
          <w:szCs w:val="20"/>
        </w:rPr>
        <w:t>l</w:t>
      </w:r>
      <w:r w:rsidR="007968B9" w:rsidRPr="007968B9">
        <w:rPr>
          <w:rFonts w:ascii="Verdana" w:hAnsi="Verdana"/>
          <w:sz w:val="20"/>
          <w:szCs w:val="20"/>
        </w:rPr>
        <w:t xml:space="preserve"> impacto dilatorio </w:t>
      </w:r>
      <w:r w:rsidR="007968B9" w:rsidRPr="007968B9">
        <w:rPr>
          <w:rFonts w:ascii="Verdana" w:hAnsi="Verdana"/>
          <w:bCs/>
          <w:sz w:val="20"/>
          <w:szCs w:val="20"/>
        </w:rPr>
        <w:t xml:space="preserve">que ha tenido en la investigación penal el </w:t>
      </w:r>
      <w:r w:rsidR="007968B9" w:rsidRPr="007968B9">
        <w:rPr>
          <w:rFonts w:ascii="Verdana" w:hAnsi="Verdana"/>
          <w:sz w:val="20"/>
          <w:szCs w:val="20"/>
        </w:rPr>
        <w:t>cese en las funciones del juez de la causa, como consecuencia de la reforma a la Ley de Carrera Judicial, de conformidad con lo indicado en los Considerandos 21 y 22</w:t>
      </w:r>
      <w:r w:rsidR="00F50DC6" w:rsidRPr="007968B9">
        <w:rPr>
          <w:rFonts w:ascii="Verdana" w:hAnsi="Verdana"/>
          <w:sz w:val="20"/>
          <w:szCs w:val="20"/>
        </w:rPr>
        <w:t xml:space="preserve">. </w:t>
      </w:r>
    </w:p>
    <w:p w14:paraId="7D712194" w14:textId="77777777" w:rsidR="00F50DC6" w:rsidRPr="007968B9" w:rsidRDefault="00F50DC6" w:rsidP="00F50DC6">
      <w:pPr>
        <w:jc w:val="both"/>
        <w:rPr>
          <w:rFonts w:ascii="Verdana" w:hAnsi="Verdana"/>
          <w:sz w:val="20"/>
          <w:szCs w:val="20"/>
          <w:lang w:val="es-ES"/>
        </w:rPr>
      </w:pPr>
    </w:p>
    <w:p w14:paraId="7822281E" w14:textId="0A6E5649" w:rsidR="00F50DC6" w:rsidRPr="007968B9" w:rsidRDefault="00A0133E" w:rsidP="00F50DC6">
      <w:pPr>
        <w:jc w:val="both"/>
        <w:rPr>
          <w:rFonts w:ascii="Verdana" w:hAnsi="Verdana"/>
          <w:sz w:val="20"/>
          <w:szCs w:val="20"/>
        </w:rPr>
      </w:pPr>
      <w:r w:rsidRPr="007968B9">
        <w:rPr>
          <w:rFonts w:ascii="Verdana" w:hAnsi="Verdana"/>
          <w:sz w:val="20"/>
          <w:szCs w:val="20"/>
        </w:rPr>
        <w:t>3</w:t>
      </w:r>
      <w:r w:rsidR="00F50DC6" w:rsidRPr="007968B9">
        <w:rPr>
          <w:rFonts w:ascii="Verdana" w:hAnsi="Verdana"/>
          <w:sz w:val="20"/>
          <w:szCs w:val="20"/>
        </w:rPr>
        <w:t>.</w:t>
      </w:r>
      <w:r w:rsidR="00F50DC6" w:rsidRPr="007968B9">
        <w:rPr>
          <w:rFonts w:ascii="Verdana" w:hAnsi="Verdana"/>
          <w:sz w:val="20"/>
          <w:szCs w:val="20"/>
        </w:rPr>
        <w:tab/>
      </w:r>
      <w:r w:rsidR="007968B9" w:rsidRPr="007968B9">
        <w:rPr>
          <w:rFonts w:ascii="Verdana" w:hAnsi="Verdana"/>
          <w:sz w:val="20"/>
          <w:szCs w:val="20"/>
        </w:rPr>
        <w:t xml:space="preserve">Realizar una supervisión reforzada respecto de la medida </w:t>
      </w:r>
      <w:r w:rsidR="007968B9" w:rsidRPr="007968B9">
        <w:rPr>
          <w:rFonts w:ascii="Verdana" w:hAnsi="Verdana"/>
          <w:sz w:val="20"/>
          <w:szCs w:val="20"/>
          <w:lang w:val="es-ES"/>
        </w:rPr>
        <w:t>de reparación</w:t>
      </w:r>
      <w:r w:rsidR="007968B9" w:rsidRPr="007968B9">
        <w:rPr>
          <w:rFonts w:ascii="Verdana" w:hAnsi="Verdana"/>
          <w:bCs/>
          <w:sz w:val="20"/>
          <w:szCs w:val="20"/>
          <w:lang w:val="es-ES"/>
        </w:rPr>
        <w:t xml:space="preserve"> </w:t>
      </w:r>
      <w:r w:rsidR="007968B9" w:rsidRPr="007968B9">
        <w:rPr>
          <w:rFonts w:ascii="Verdana" w:hAnsi="Verdana"/>
          <w:sz w:val="20"/>
          <w:szCs w:val="20"/>
          <w:lang w:val="es-ES"/>
        </w:rPr>
        <w:t>indicada en el punto resolutivo anterior</w:t>
      </w:r>
      <w:r w:rsidR="007968B9" w:rsidRPr="007968B9">
        <w:rPr>
          <w:rFonts w:ascii="Verdana" w:hAnsi="Verdana"/>
          <w:sz w:val="20"/>
          <w:szCs w:val="20"/>
        </w:rPr>
        <w:t>, de forma tal que el Estado deberá remitir información precisa sobre las medidas adoptadas para superar los obstáculos constatados por este Tribunal en la Resolución de supervisión de 2020 y en la presente, fundamentalmente en lo que respecta a acreditar</w:t>
      </w:r>
      <w:r w:rsidR="007968B9" w:rsidRPr="007968B9">
        <w:rPr>
          <w:rFonts w:ascii="Verdana" w:hAnsi="Verdana"/>
          <w:bCs/>
          <w:sz w:val="20"/>
          <w:szCs w:val="20"/>
        </w:rPr>
        <w:t xml:space="preserve"> </w:t>
      </w:r>
      <w:r w:rsidR="007968B9" w:rsidRPr="007968B9">
        <w:rPr>
          <w:rFonts w:ascii="Verdana" w:hAnsi="Verdana"/>
          <w:sz w:val="20"/>
          <w:szCs w:val="20"/>
        </w:rPr>
        <w:t>que la causa penal por la investigación de las masacres no se encuentra paralizada</w:t>
      </w:r>
      <w:r w:rsidR="007968B9" w:rsidRPr="007968B9">
        <w:rPr>
          <w:rFonts w:ascii="Verdana" w:hAnsi="Verdana"/>
          <w:bCs/>
          <w:sz w:val="20"/>
          <w:szCs w:val="20"/>
        </w:rPr>
        <w:t xml:space="preserve">, tal como fue afirmado por los representantes, </w:t>
      </w:r>
      <w:r w:rsidR="007968B9" w:rsidRPr="007968B9">
        <w:rPr>
          <w:rFonts w:ascii="Verdana" w:hAnsi="Verdana"/>
          <w:sz w:val="20"/>
          <w:szCs w:val="20"/>
        </w:rPr>
        <w:t xml:space="preserve">y a tomar medidas ante al impacto dilatorio que produjo la reforma a la Ley de Carrera Judicial y la sustitución del juez de la causa, de conformidad con lo indicado en los Considerandos 6, 7, </w:t>
      </w:r>
      <w:r w:rsidR="007968B9">
        <w:rPr>
          <w:rFonts w:ascii="Verdana" w:hAnsi="Verdana"/>
          <w:sz w:val="20"/>
          <w:szCs w:val="20"/>
        </w:rPr>
        <w:t xml:space="preserve">13 </w:t>
      </w:r>
      <w:r w:rsidR="007968B9" w:rsidRPr="007968B9">
        <w:rPr>
          <w:rFonts w:ascii="Verdana" w:hAnsi="Verdana"/>
          <w:sz w:val="20"/>
          <w:szCs w:val="20"/>
        </w:rPr>
        <w:t>y 16 a 23</w:t>
      </w:r>
      <w:r w:rsidR="00F50DC6" w:rsidRPr="007968B9">
        <w:rPr>
          <w:rFonts w:ascii="Verdana" w:hAnsi="Verdana"/>
          <w:sz w:val="20"/>
          <w:szCs w:val="20"/>
        </w:rPr>
        <w:t xml:space="preserve">. </w:t>
      </w:r>
    </w:p>
    <w:p w14:paraId="516A02C1" w14:textId="77777777" w:rsidR="00F50DC6" w:rsidRPr="00832C8C" w:rsidRDefault="00F50DC6" w:rsidP="00F50DC6">
      <w:pPr>
        <w:jc w:val="both"/>
        <w:rPr>
          <w:rFonts w:ascii="Verdana" w:hAnsi="Verdana"/>
          <w:sz w:val="20"/>
          <w:szCs w:val="20"/>
        </w:rPr>
      </w:pPr>
    </w:p>
    <w:p w14:paraId="6AF889B1" w14:textId="429AADD7" w:rsidR="00F50DC6" w:rsidRPr="00832C8C" w:rsidRDefault="007968B9" w:rsidP="00F50DC6">
      <w:pPr>
        <w:jc w:val="both"/>
        <w:rPr>
          <w:rFonts w:ascii="Verdana" w:hAnsi="Verdana"/>
          <w:sz w:val="20"/>
          <w:szCs w:val="20"/>
          <w:lang w:val="es-ES"/>
        </w:rPr>
      </w:pPr>
      <w:r>
        <w:rPr>
          <w:rFonts w:ascii="Verdana" w:hAnsi="Verdana"/>
          <w:sz w:val="20"/>
          <w:szCs w:val="20"/>
        </w:rPr>
        <w:t>4</w:t>
      </w:r>
      <w:r w:rsidR="00F50DC6" w:rsidRPr="00832C8C">
        <w:rPr>
          <w:rFonts w:ascii="Verdana" w:hAnsi="Verdana"/>
          <w:sz w:val="20"/>
          <w:szCs w:val="20"/>
        </w:rPr>
        <w:t>.</w:t>
      </w:r>
      <w:r w:rsidR="00F50DC6" w:rsidRPr="00832C8C">
        <w:rPr>
          <w:rFonts w:ascii="Verdana" w:hAnsi="Verdana"/>
          <w:sz w:val="20"/>
          <w:szCs w:val="20"/>
        </w:rPr>
        <w:tab/>
        <w:t>Mantener abierto el procedimiento de supervisión de cumplimiento de las siguientes medidas de reparación, que serán supervisadas en una posterior resolución:</w:t>
      </w:r>
    </w:p>
    <w:p w14:paraId="5BC73480" w14:textId="1639EE19" w:rsidR="00F50DC6" w:rsidRPr="00832C8C" w:rsidRDefault="00F50DC6" w:rsidP="00A0133E">
      <w:pPr>
        <w:pStyle w:val="ColorfulList-Accent11"/>
        <w:numPr>
          <w:ilvl w:val="0"/>
          <w:numId w:val="27"/>
        </w:numPr>
        <w:spacing w:before="120" w:after="120"/>
        <w:contextualSpacing w:val="0"/>
        <w:jc w:val="both"/>
        <w:rPr>
          <w:rFonts w:ascii="Verdana" w:hAnsi="Verdana"/>
          <w:sz w:val="20"/>
          <w:szCs w:val="20"/>
        </w:rPr>
      </w:pPr>
      <w:r w:rsidRPr="00832C8C">
        <w:rPr>
          <w:rFonts w:ascii="Verdana" w:hAnsi="Verdana"/>
          <w:sz w:val="20"/>
          <w:szCs w:val="20"/>
        </w:rPr>
        <w:t xml:space="preserve">continuar con la plena puesta en funcionamiento del “Registro Único de Víctimas y Familiares de Víctimas de Graves Violaciones a los Derechos Humanos durante la Masacre de El Mozote” y adoptar las medidas necesarias para asegurar su permanencia </w:t>
      </w:r>
      <w:r w:rsidRPr="00832C8C">
        <w:rPr>
          <w:rFonts w:ascii="Verdana" w:hAnsi="Verdana"/>
          <w:sz w:val="20"/>
          <w:szCs w:val="20"/>
        </w:rPr>
        <w:lastRenderedPageBreak/>
        <w:t>en el tiempo y la asignación presupuestaria para su efectivo funcionamiento (</w:t>
      </w:r>
      <w:r w:rsidRPr="00832C8C">
        <w:rPr>
          <w:rFonts w:ascii="Verdana" w:hAnsi="Verdana"/>
          <w:i/>
          <w:sz w:val="20"/>
          <w:szCs w:val="20"/>
        </w:rPr>
        <w:t>punto resolutivo segundo de la Sentencia</w:t>
      </w:r>
      <w:r w:rsidRPr="00832C8C">
        <w:rPr>
          <w:rFonts w:ascii="Verdana" w:hAnsi="Verdana"/>
          <w:sz w:val="20"/>
          <w:szCs w:val="20"/>
        </w:rPr>
        <w:t xml:space="preserve">); </w:t>
      </w:r>
    </w:p>
    <w:p w14:paraId="0435ED3E" w14:textId="67B8142B" w:rsidR="00F50DC6" w:rsidRPr="00832C8C" w:rsidRDefault="00F50DC6" w:rsidP="00A0133E">
      <w:pPr>
        <w:pStyle w:val="ColorfulList-Accent11"/>
        <w:numPr>
          <w:ilvl w:val="0"/>
          <w:numId w:val="27"/>
        </w:numPr>
        <w:spacing w:before="120" w:after="120"/>
        <w:contextualSpacing w:val="0"/>
        <w:jc w:val="both"/>
        <w:rPr>
          <w:rFonts w:ascii="Verdana" w:hAnsi="Verdana"/>
          <w:sz w:val="20"/>
          <w:szCs w:val="20"/>
        </w:rPr>
      </w:pPr>
      <w:r w:rsidRPr="00832C8C">
        <w:rPr>
          <w:rFonts w:ascii="Verdana" w:hAnsi="Verdana"/>
          <w:sz w:val="20"/>
          <w:szCs w:val="20"/>
        </w:rPr>
        <w:t>investigar, por intermedio de las instituciones públicas competentes, la conducta de los funcionarios que obstaculizaron la investigación y permitieron que permaneciera en impunidad y, luego de un debido proceso, aplicar, si es el caso, las sanciones administrativas, disciplinarias o penales correspondientes a quienes fueran encontrados responsables (</w:t>
      </w:r>
      <w:r w:rsidRPr="00832C8C">
        <w:rPr>
          <w:rFonts w:ascii="Verdana" w:hAnsi="Verdana"/>
          <w:i/>
          <w:sz w:val="20"/>
          <w:szCs w:val="20"/>
        </w:rPr>
        <w:t>punto resolutivo quinto de la Sentencia</w:t>
      </w:r>
      <w:r w:rsidRPr="00832C8C">
        <w:rPr>
          <w:rFonts w:ascii="Verdana" w:hAnsi="Verdana"/>
          <w:sz w:val="20"/>
          <w:szCs w:val="20"/>
        </w:rPr>
        <w:t xml:space="preserve">); </w:t>
      </w:r>
    </w:p>
    <w:p w14:paraId="23DB15BA" w14:textId="0BCBCE69" w:rsidR="00F50DC6" w:rsidRPr="00832C8C" w:rsidRDefault="00F50DC6" w:rsidP="00A0133E">
      <w:pPr>
        <w:pStyle w:val="ColorfulList-Accent11"/>
        <w:numPr>
          <w:ilvl w:val="0"/>
          <w:numId w:val="27"/>
        </w:numPr>
        <w:spacing w:before="120" w:after="120"/>
        <w:contextualSpacing w:val="0"/>
        <w:jc w:val="both"/>
        <w:rPr>
          <w:rFonts w:ascii="Verdana" w:hAnsi="Verdana"/>
          <w:sz w:val="20"/>
          <w:szCs w:val="20"/>
        </w:rPr>
      </w:pPr>
      <w:r w:rsidRPr="00832C8C">
        <w:rPr>
          <w:rFonts w:ascii="Verdana" w:hAnsi="Verdana"/>
          <w:sz w:val="20"/>
          <w:szCs w:val="20"/>
        </w:rPr>
        <w:t>llevar a cabo un levantamiento de la información disponible sobre posibles sitios de inhumación o entierro a los cuales se deberá proteger para su preservación, a fin de que se inicien de manera sistemática y rigurosa, con los recursos humanos y económicos adecuados, las exhumaciones, identificación y, en su caso, entrega de los restos de las personas ejecutadas a sus familiares (</w:t>
      </w:r>
      <w:r w:rsidRPr="00832C8C">
        <w:rPr>
          <w:rFonts w:ascii="Verdana" w:hAnsi="Verdana"/>
          <w:i/>
          <w:sz w:val="20"/>
          <w:szCs w:val="20"/>
        </w:rPr>
        <w:t>punto resolutivo sexto de la Sentencia</w:t>
      </w:r>
      <w:r w:rsidRPr="00832C8C">
        <w:rPr>
          <w:rFonts w:ascii="Verdana" w:hAnsi="Verdana"/>
          <w:sz w:val="20"/>
          <w:szCs w:val="20"/>
        </w:rPr>
        <w:t xml:space="preserve">); </w:t>
      </w:r>
    </w:p>
    <w:p w14:paraId="26DD4EDF" w14:textId="55A68BC6" w:rsidR="00F50DC6" w:rsidRPr="00832C8C" w:rsidRDefault="00F50DC6" w:rsidP="00A0133E">
      <w:pPr>
        <w:pStyle w:val="ColorfulList-Accent11"/>
        <w:numPr>
          <w:ilvl w:val="0"/>
          <w:numId w:val="27"/>
        </w:numPr>
        <w:spacing w:before="120" w:after="120"/>
        <w:contextualSpacing w:val="0"/>
        <w:jc w:val="both"/>
        <w:rPr>
          <w:rFonts w:ascii="Verdana" w:hAnsi="Verdana"/>
          <w:sz w:val="20"/>
          <w:szCs w:val="20"/>
        </w:rPr>
      </w:pPr>
      <w:r w:rsidRPr="00832C8C">
        <w:rPr>
          <w:rFonts w:ascii="Verdana" w:hAnsi="Verdana"/>
          <w:sz w:val="20"/>
          <w:szCs w:val="20"/>
        </w:rPr>
        <w:t>implementar un programa de desarrollo a favor de las comunidades del caserío El Mozote, del cantón La Joya, de los caseríos Ranchería, Los Toriles y Jocote Amarillo, y del cantón Cerro Pando (</w:t>
      </w:r>
      <w:r w:rsidRPr="00832C8C">
        <w:rPr>
          <w:rFonts w:ascii="Verdana" w:hAnsi="Verdana"/>
          <w:i/>
          <w:sz w:val="20"/>
          <w:szCs w:val="20"/>
        </w:rPr>
        <w:t>punto resolutivo séptimo de la Sentencia</w:t>
      </w:r>
      <w:r w:rsidRPr="00832C8C">
        <w:rPr>
          <w:rFonts w:ascii="Verdana" w:hAnsi="Verdana"/>
          <w:sz w:val="20"/>
          <w:szCs w:val="20"/>
        </w:rPr>
        <w:t xml:space="preserve">); </w:t>
      </w:r>
    </w:p>
    <w:p w14:paraId="132793BC" w14:textId="4EBBCEBB" w:rsidR="00F50DC6" w:rsidRPr="00832C8C" w:rsidRDefault="00F50DC6" w:rsidP="00A0133E">
      <w:pPr>
        <w:pStyle w:val="ColorfulList-Accent11"/>
        <w:numPr>
          <w:ilvl w:val="0"/>
          <w:numId w:val="27"/>
        </w:numPr>
        <w:spacing w:before="120" w:after="120"/>
        <w:contextualSpacing w:val="0"/>
        <w:jc w:val="both"/>
        <w:rPr>
          <w:rFonts w:ascii="Verdana" w:hAnsi="Verdana"/>
          <w:sz w:val="20"/>
          <w:szCs w:val="20"/>
        </w:rPr>
      </w:pPr>
      <w:r w:rsidRPr="00832C8C">
        <w:rPr>
          <w:rFonts w:ascii="Verdana" w:hAnsi="Verdana"/>
          <w:sz w:val="20"/>
          <w:szCs w:val="20"/>
        </w:rPr>
        <w:t>garantizar las condiciones adecuadas a fin de que las víctimas desplazadas puedan retornar a sus comunidades de origen de manera permanente, si así lo desean, así como implementar un programa habitacional en las zonas afectadas por las masacres del presente caso (</w:t>
      </w:r>
      <w:r w:rsidRPr="00832C8C">
        <w:rPr>
          <w:rFonts w:ascii="Verdana" w:hAnsi="Verdana"/>
          <w:i/>
          <w:sz w:val="20"/>
          <w:szCs w:val="20"/>
        </w:rPr>
        <w:t>punto resolutivo octavo de la Sentencia</w:t>
      </w:r>
      <w:r w:rsidRPr="00832C8C">
        <w:rPr>
          <w:rFonts w:ascii="Verdana" w:hAnsi="Verdana"/>
          <w:sz w:val="20"/>
          <w:szCs w:val="20"/>
        </w:rPr>
        <w:t xml:space="preserve">); </w:t>
      </w:r>
    </w:p>
    <w:p w14:paraId="705B5B27" w14:textId="7BCF0878" w:rsidR="00F50DC6" w:rsidRPr="00832C8C" w:rsidRDefault="00F50DC6" w:rsidP="00A0133E">
      <w:pPr>
        <w:pStyle w:val="ColorfulList-Accent11"/>
        <w:numPr>
          <w:ilvl w:val="0"/>
          <w:numId w:val="27"/>
        </w:numPr>
        <w:spacing w:before="120" w:after="120"/>
        <w:contextualSpacing w:val="0"/>
        <w:jc w:val="both"/>
        <w:rPr>
          <w:rFonts w:ascii="Verdana" w:hAnsi="Verdana"/>
          <w:sz w:val="20"/>
          <w:szCs w:val="20"/>
        </w:rPr>
      </w:pPr>
      <w:r w:rsidRPr="00832C8C">
        <w:rPr>
          <w:rFonts w:ascii="Verdana" w:hAnsi="Verdana"/>
          <w:sz w:val="20"/>
          <w:szCs w:val="20"/>
        </w:rPr>
        <w:t>implementar un programa de atención y tratamiento integral de la salud física, psíquica y psicosocial con carácter permanente (</w:t>
      </w:r>
      <w:r w:rsidRPr="00832C8C">
        <w:rPr>
          <w:rFonts w:ascii="Verdana" w:hAnsi="Verdana"/>
          <w:i/>
          <w:sz w:val="20"/>
          <w:szCs w:val="20"/>
        </w:rPr>
        <w:t>punto resolutivo noveno de la Sentencia</w:t>
      </w:r>
      <w:r w:rsidRPr="00832C8C">
        <w:rPr>
          <w:rFonts w:ascii="Verdana" w:hAnsi="Verdana"/>
          <w:sz w:val="20"/>
          <w:szCs w:val="20"/>
        </w:rPr>
        <w:t xml:space="preserve">); </w:t>
      </w:r>
    </w:p>
    <w:p w14:paraId="7BC4C86C" w14:textId="63B10F1F" w:rsidR="00F50DC6" w:rsidRPr="00D117F3" w:rsidRDefault="00F50DC6" w:rsidP="00A0133E">
      <w:pPr>
        <w:pStyle w:val="ColorfulList-Accent11"/>
        <w:numPr>
          <w:ilvl w:val="0"/>
          <w:numId w:val="27"/>
        </w:numPr>
        <w:spacing w:before="120" w:after="120"/>
        <w:contextualSpacing w:val="0"/>
        <w:jc w:val="both"/>
        <w:rPr>
          <w:rFonts w:ascii="Verdana" w:hAnsi="Verdana"/>
          <w:sz w:val="20"/>
          <w:szCs w:val="20"/>
        </w:rPr>
      </w:pPr>
      <w:r w:rsidRPr="00D117F3">
        <w:rPr>
          <w:rFonts w:ascii="Verdana" w:hAnsi="Verdana"/>
          <w:sz w:val="20"/>
          <w:szCs w:val="20"/>
        </w:rPr>
        <w:t>difundir el audiovisual documental sobre los graves hechos cometidos en las masacres de El Mozote y lugares aledaños, y su inclusión en la página web de las Fuerzas Armadas de El Salvador</w:t>
      </w:r>
      <w:r w:rsidR="00A0133E" w:rsidRPr="00D117F3">
        <w:rPr>
          <w:rFonts w:ascii="Verdana" w:hAnsi="Verdana"/>
          <w:sz w:val="20"/>
          <w:szCs w:val="20"/>
        </w:rPr>
        <w:t xml:space="preserve"> (</w:t>
      </w:r>
      <w:r w:rsidR="00A0133E" w:rsidRPr="00D117F3">
        <w:rPr>
          <w:rFonts w:ascii="Verdana" w:hAnsi="Verdana"/>
          <w:i/>
          <w:sz w:val="20"/>
          <w:szCs w:val="20"/>
        </w:rPr>
        <w:t>punto resolutivo décimo primero de la Sentencia</w:t>
      </w:r>
      <w:r w:rsidR="00A0133E" w:rsidRPr="00D117F3">
        <w:rPr>
          <w:rFonts w:ascii="Verdana" w:hAnsi="Verdana"/>
          <w:sz w:val="20"/>
          <w:szCs w:val="20"/>
        </w:rPr>
        <w:t>)</w:t>
      </w:r>
      <w:r w:rsidRPr="00D117F3">
        <w:rPr>
          <w:rFonts w:ascii="Verdana" w:hAnsi="Verdana"/>
          <w:sz w:val="20"/>
          <w:szCs w:val="20"/>
        </w:rPr>
        <w:t xml:space="preserve">; </w:t>
      </w:r>
    </w:p>
    <w:p w14:paraId="4749CEBF" w14:textId="68D9C1BD" w:rsidR="00F50DC6" w:rsidRPr="00832C8C" w:rsidRDefault="00F50DC6" w:rsidP="00A0133E">
      <w:pPr>
        <w:pStyle w:val="ColorfulList-Accent11"/>
        <w:numPr>
          <w:ilvl w:val="0"/>
          <w:numId w:val="27"/>
        </w:numPr>
        <w:spacing w:before="120" w:after="120"/>
        <w:contextualSpacing w:val="0"/>
        <w:jc w:val="both"/>
        <w:rPr>
          <w:rFonts w:ascii="Verdana" w:hAnsi="Verdana"/>
          <w:sz w:val="20"/>
          <w:szCs w:val="20"/>
        </w:rPr>
      </w:pPr>
      <w:r w:rsidRPr="00832C8C">
        <w:rPr>
          <w:rFonts w:ascii="Verdana" w:hAnsi="Verdana"/>
          <w:sz w:val="20"/>
          <w:szCs w:val="20"/>
        </w:rPr>
        <w:t>implementar un programa o curso permanente y obligatorio sobre derechos humanos, incluyendo la perspectiva de género y niñez, dirigido a todos los niveles jerárquicos de la Fuerza Armada de la República de El Salvador (</w:t>
      </w:r>
      <w:r w:rsidRPr="00832C8C">
        <w:rPr>
          <w:rFonts w:ascii="Verdana" w:hAnsi="Verdana"/>
          <w:i/>
          <w:sz w:val="20"/>
          <w:szCs w:val="20"/>
        </w:rPr>
        <w:t>punto resolutivo décimo segundo de la Sentencia</w:t>
      </w:r>
      <w:r w:rsidRPr="00832C8C">
        <w:rPr>
          <w:rFonts w:ascii="Verdana" w:hAnsi="Verdana"/>
          <w:sz w:val="20"/>
          <w:szCs w:val="20"/>
        </w:rPr>
        <w:t xml:space="preserve">), y </w:t>
      </w:r>
    </w:p>
    <w:p w14:paraId="758D446F" w14:textId="312AB344" w:rsidR="00F50DC6" w:rsidRPr="00832C8C" w:rsidRDefault="00F50DC6" w:rsidP="00A0133E">
      <w:pPr>
        <w:pStyle w:val="ColorfulList-Accent11"/>
        <w:numPr>
          <w:ilvl w:val="0"/>
          <w:numId w:val="27"/>
        </w:numPr>
        <w:spacing w:before="120"/>
        <w:contextualSpacing w:val="0"/>
        <w:jc w:val="both"/>
        <w:rPr>
          <w:rFonts w:ascii="Verdana" w:hAnsi="Verdana"/>
          <w:sz w:val="20"/>
          <w:szCs w:val="20"/>
          <w:lang w:val="es-ES"/>
        </w:rPr>
      </w:pPr>
      <w:r w:rsidRPr="00832C8C">
        <w:rPr>
          <w:rFonts w:ascii="Verdana" w:hAnsi="Verdana"/>
          <w:sz w:val="20"/>
          <w:szCs w:val="20"/>
        </w:rPr>
        <w:t>pagar las cantidades fijadas por concepto de indemnizaciones por daños materiales e inmateriales (</w:t>
      </w:r>
      <w:r w:rsidRPr="00832C8C">
        <w:rPr>
          <w:rFonts w:ascii="Verdana" w:hAnsi="Verdana"/>
          <w:i/>
          <w:sz w:val="20"/>
          <w:szCs w:val="20"/>
        </w:rPr>
        <w:t>punto resolutivo décimo tercero de la Sentenci</w:t>
      </w:r>
      <w:r w:rsidRPr="00832C8C">
        <w:rPr>
          <w:rFonts w:ascii="Verdana" w:hAnsi="Verdana"/>
          <w:sz w:val="20"/>
          <w:szCs w:val="20"/>
        </w:rPr>
        <w:t>a), a favor de las demás personas identificadas como víctimas en el Registro único de víctimas de las Masacres de El Mozote y lugares aledaños.</w:t>
      </w:r>
    </w:p>
    <w:p w14:paraId="4787485D" w14:textId="77777777" w:rsidR="00F50DC6" w:rsidRPr="00832C8C" w:rsidRDefault="00F50DC6" w:rsidP="00F50DC6">
      <w:pPr>
        <w:jc w:val="both"/>
        <w:rPr>
          <w:rFonts w:ascii="Verdana" w:hAnsi="Verdana"/>
          <w:sz w:val="20"/>
          <w:szCs w:val="20"/>
          <w:lang w:val="es-ES"/>
        </w:rPr>
      </w:pPr>
    </w:p>
    <w:p w14:paraId="2BF0034F" w14:textId="1F4A0E51" w:rsidR="00F50DC6" w:rsidRPr="00832C8C" w:rsidRDefault="007968B9" w:rsidP="00F50DC6">
      <w:pPr>
        <w:jc w:val="both"/>
        <w:rPr>
          <w:rFonts w:ascii="Verdana" w:hAnsi="Verdana"/>
          <w:sz w:val="20"/>
          <w:szCs w:val="20"/>
          <w:lang w:val="es-ES"/>
        </w:rPr>
      </w:pPr>
      <w:r>
        <w:rPr>
          <w:rFonts w:ascii="Verdana" w:hAnsi="Verdana"/>
          <w:sz w:val="20"/>
          <w:szCs w:val="20"/>
          <w:lang w:val="es-ES"/>
        </w:rPr>
        <w:t>5</w:t>
      </w:r>
      <w:r w:rsidR="00F50DC6" w:rsidRPr="00832C8C">
        <w:rPr>
          <w:rFonts w:ascii="Verdana" w:hAnsi="Verdana"/>
          <w:sz w:val="20"/>
          <w:szCs w:val="20"/>
          <w:lang w:val="es-ES"/>
        </w:rPr>
        <w:t>.</w:t>
      </w:r>
      <w:r w:rsidR="00F50DC6" w:rsidRPr="00832C8C">
        <w:rPr>
          <w:rFonts w:ascii="Verdana" w:hAnsi="Verdana"/>
          <w:sz w:val="20"/>
          <w:szCs w:val="20"/>
          <w:lang w:val="es-ES"/>
        </w:rPr>
        <w:tab/>
        <w:t xml:space="preserve">Disponer que el Estado adopte, en definitiva y a la mayor brevedad posible, las medidas que sean necesarias para dar efectivo y pronto cumplimiento a las reparaciones indicadas en el punto resolutivo anterior, de acuerdo con lo considerado en la presente </w:t>
      </w:r>
      <w:proofErr w:type="spellStart"/>
      <w:r w:rsidR="00F50DC6" w:rsidRPr="00832C8C">
        <w:rPr>
          <w:rFonts w:ascii="Verdana" w:hAnsi="Verdana"/>
          <w:sz w:val="20"/>
          <w:szCs w:val="20"/>
          <w:lang w:val="es-ES"/>
        </w:rPr>
        <w:t>Resolución</w:t>
      </w:r>
      <w:proofErr w:type="spellEnd"/>
      <w:r w:rsidR="00F50DC6" w:rsidRPr="00832C8C">
        <w:rPr>
          <w:rFonts w:ascii="Verdana" w:hAnsi="Verdana"/>
          <w:sz w:val="20"/>
          <w:szCs w:val="20"/>
          <w:lang w:val="es-ES"/>
        </w:rPr>
        <w:t xml:space="preserve">, y con lo estipulado en el </w:t>
      </w:r>
      <w:proofErr w:type="spellStart"/>
      <w:r w:rsidR="00F50DC6" w:rsidRPr="00832C8C">
        <w:rPr>
          <w:rFonts w:ascii="Verdana" w:hAnsi="Verdana"/>
          <w:sz w:val="20"/>
          <w:szCs w:val="20"/>
          <w:lang w:val="es-ES"/>
        </w:rPr>
        <w:t>artículo</w:t>
      </w:r>
      <w:proofErr w:type="spellEnd"/>
      <w:r w:rsidR="00F50DC6" w:rsidRPr="00832C8C">
        <w:rPr>
          <w:rFonts w:ascii="Verdana" w:hAnsi="Verdana"/>
          <w:sz w:val="20"/>
          <w:szCs w:val="20"/>
          <w:lang w:val="es-ES"/>
        </w:rPr>
        <w:t xml:space="preserve"> 68.1 de la </w:t>
      </w:r>
      <w:proofErr w:type="spellStart"/>
      <w:r w:rsidR="00F50DC6" w:rsidRPr="00832C8C">
        <w:rPr>
          <w:rFonts w:ascii="Verdana" w:hAnsi="Verdana"/>
          <w:sz w:val="20"/>
          <w:szCs w:val="20"/>
          <w:lang w:val="es-ES"/>
        </w:rPr>
        <w:t>Convención</w:t>
      </w:r>
      <w:proofErr w:type="spellEnd"/>
      <w:r w:rsidR="00F50DC6" w:rsidRPr="00832C8C">
        <w:rPr>
          <w:rFonts w:ascii="Verdana" w:hAnsi="Verdana"/>
          <w:sz w:val="20"/>
          <w:szCs w:val="20"/>
          <w:lang w:val="es-ES"/>
        </w:rPr>
        <w:t xml:space="preserve"> </w:t>
      </w:r>
      <w:proofErr w:type="gramStart"/>
      <w:r w:rsidR="00F50DC6" w:rsidRPr="00832C8C">
        <w:rPr>
          <w:rFonts w:ascii="Verdana" w:hAnsi="Verdana"/>
          <w:sz w:val="20"/>
          <w:szCs w:val="20"/>
          <w:lang w:val="es-ES"/>
        </w:rPr>
        <w:t>Americana</w:t>
      </w:r>
      <w:proofErr w:type="gramEnd"/>
      <w:r w:rsidR="00F50DC6" w:rsidRPr="00832C8C">
        <w:rPr>
          <w:rFonts w:ascii="Verdana" w:hAnsi="Verdana"/>
          <w:sz w:val="20"/>
          <w:szCs w:val="20"/>
          <w:lang w:val="es-ES"/>
        </w:rPr>
        <w:t xml:space="preserve"> sobre Derechos Humanos. </w:t>
      </w:r>
    </w:p>
    <w:p w14:paraId="31BBBA47" w14:textId="77777777" w:rsidR="00F50DC6" w:rsidRPr="00832C8C" w:rsidRDefault="00F50DC6" w:rsidP="00F50DC6">
      <w:pPr>
        <w:jc w:val="both"/>
        <w:rPr>
          <w:rFonts w:ascii="Verdana" w:hAnsi="Verdana"/>
          <w:sz w:val="20"/>
          <w:szCs w:val="20"/>
          <w:lang w:val="es-ES"/>
        </w:rPr>
      </w:pPr>
    </w:p>
    <w:p w14:paraId="09E601B3" w14:textId="43D9E39A" w:rsidR="00F50DC6" w:rsidRPr="00D36B12" w:rsidRDefault="007968B9" w:rsidP="00F50DC6">
      <w:pPr>
        <w:jc w:val="both"/>
        <w:rPr>
          <w:rFonts w:ascii="Verdana" w:hAnsi="Verdana"/>
          <w:sz w:val="20"/>
          <w:szCs w:val="20"/>
          <w:lang w:val="es-ES"/>
        </w:rPr>
      </w:pPr>
      <w:r>
        <w:rPr>
          <w:rFonts w:ascii="Verdana" w:hAnsi="Verdana"/>
          <w:sz w:val="20"/>
          <w:szCs w:val="20"/>
        </w:rPr>
        <w:t>6</w:t>
      </w:r>
      <w:r w:rsidR="00F50DC6" w:rsidRPr="00832C8C">
        <w:rPr>
          <w:rFonts w:ascii="Verdana" w:hAnsi="Verdana"/>
          <w:sz w:val="20"/>
          <w:szCs w:val="20"/>
        </w:rPr>
        <w:t>.</w:t>
      </w:r>
      <w:r w:rsidR="00F50DC6" w:rsidRPr="00832C8C">
        <w:rPr>
          <w:rFonts w:ascii="Verdana" w:hAnsi="Verdana"/>
          <w:sz w:val="20"/>
          <w:szCs w:val="20"/>
        </w:rPr>
        <w:tab/>
        <w:t xml:space="preserve">Disponer que el Estado presente a la Corte Interamericana de Derechos Humanos, a </w:t>
      </w:r>
      <w:r w:rsidR="00F50DC6" w:rsidRPr="00D36B12">
        <w:rPr>
          <w:rFonts w:ascii="Verdana" w:hAnsi="Verdana"/>
          <w:sz w:val="20"/>
          <w:szCs w:val="20"/>
        </w:rPr>
        <w:t xml:space="preserve">más tardar el </w:t>
      </w:r>
      <w:r w:rsidR="00994A20" w:rsidRPr="00D36B12">
        <w:rPr>
          <w:rFonts w:ascii="Verdana" w:hAnsi="Verdana"/>
          <w:sz w:val="20"/>
          <w:szCs w:val="20"/>
        </w:rPr>
        <w:t>4 de marzo</w:t>
      </w:r>
      <w:r w:rsidR="00F50DC6" w:rsidRPr="00D36B12">
        <w:rPr>
          <w:rFonts w:ascii="Verdana" w:hAnsi="Verdana"/>
          <w:sz w:val="20"/>
          <w:szCs w:val="20"/>
        </w:rPr>
        <w:t xml:space="preserve"> de 2022, un informe sobre </w:t>
      </w:r>
      <w:r w:rsidR="00D24125" w:rsidRPr="00D36B12">
        <w:rPr>
          <w:rFonts w:ascii="Verdana" w:hAnsi="Verdana"/>
          <w:sz w:val="20"/>
          <w:szCs w:val="20"/>
        </w:rPr>
        <w:t xml:space="preserve">la obligación de investigar, de </w:t>
      </w:r>
      <w:proofErr w:type="spellStart"/>
      <w:r w:rsidR="00D24125" w:rsidRPr="00D36B12">
        <w:rPr>
          <w:rFonts w:ascii="Verdana" w:hAnsi="Verdana"/>
          <w:sz w:val="20"/>
          <w:szCs w:val="20"/>
        </w:rPr>
        <w:t>confirmidad</w:t>
      </w:r>
      <w:proofErr w:type="spellEnd"/>
      <w:r w:rsidR="00D24125" w:rsidRPr="00D36B12">
        <w:rPr>
          <w:rFonts w:ascii="Verdana" w:hAnsi="Verdana"/>
          <w:sz w:val="20"/>
          <w:szCs w:val="20"/>
        </w:rPr>
        <w:t xml:space="preserve"> con lo indicado </w:t>
      </w:r>
      <w:r w:rsidR="00F50DC6" w:rsidRPr="00D36B12">
        <w:rPr>
          <w:rFonts w:ascii="Verdana" w:hAnsi="Verdana"/>
          <w:sz w:val="20"/>
          <w:szCs w:val="20"/>
        </w:rPr>
        <w:t>en el punto resolutivo tercero de la presente Resolución.</w:t>
      </w:r>
      <w:r w:rsidR="00F37286" w:rsidRPr="00D36B12">
        <w:rPr>
          <w:rFonts w:ascii="Verdana" w:hAnsi="Verdana"/>
          <w:sz w:val="20"/>
          <w:szCs w:val="20"/>
        </w:rPr>
        <w:t xml:space="preserve"> El Estado deberá continuar presentando informes cada tres meses, por el tiempo que esta Corte considere necesario. </w:t>
      </w:r>
    </w:p>
    <w:p w14:paraId="57DBE394" w14:textId="5BDECFCB" w:rsidR="00F50DC6" w:rsidRDefault="00F50DC6" w:rsidP="00F50DC6">
      <w:pPr>
        <w:jc w:val="both"/>
        <w:rPr>
          <w:rFonts w:ascii="Verdana" w:hAnsi="Verdana"/>
          <w:sz w:val="20"/>
          <w:szCs w:val="20"/>
          <w:lang w:val="es-ES"/>
        </w:rPr>
      </w:pPr>
    </w:p>
    <w:p w14:paraId="0DD697AF" w14:textId="070EAE5A" w:rsidR="00F37286" w:rsidRPr="00D36B12" w:rsidRDefault="007968B9" w:rsidP="00F50DC6">
      <w:pPr>
        <w:jc w:val="both"/>
        <w:rPr>
          <w:rFonts w:ascii="Verdana" w:hAnsi="Verdana"/>
          <w:sz w:val="20"/>
          <w:szCs w:val="20"/>
          <w:lang w:val="es-ES"/>
        </w:rPr>
      </w:pPr>
      <w:r w:rsidRPr="00D36B12">
        <w:rPr>
          <w:rFonts w:ascii="Verdana" w:hAnsi="Verdana"/>
          <w:sz w:val="20"/>
          <w:szCs w:val="20"/>
        </w:rPr>
        <w:t>7</w:t>
      </w:r>
      <w:r w:rsidR="00F37286" w:rsidRPr="00D36B12">
        <w:rPr>
          <w:rFonts w:ascii="Verdana" w:hAnsi="Verdana"/>
          <w:sz w:val="20"/>
          <w:szCs w:val="20"/>
        </w:rPr>
        <w:t>.</w:t>
      </w:r>
      <w:r w:rsidR="00F37286" w:rsidRPr="00D36B12">
        <w:rPr>
          <w:rFonts w:ascii="Verdana" w:hAnsi="Verdana"/>
          <w:sz w:val="20"/>
          <w:szCs w:val="20"/>
        </w:rPr>
        <w:tab/>
        <w:t xml:space="preserve">Disponer que los representantes de las víctimas y la Comisión presenten observaciones al informe del Estado mencionado en el punto resolutivo anterior, en los plazos de </w:t>
      </w:r>
      <w:r w:rsidR="00D117F3" w:rsidRPr="00D36B12">
        <w:rPr>
          <w:rFonts w:ascii="Verdana" w:hAnsi="Verdana"/>
          <w:sz w:val="20"/>
          <w:szCs w:val="20"/>
        </w:rPr>
        <w:t xml:space="preserve">cuatro y seis semanas, </w:t>
      </w:r>
      <w:r w:rsidR="00F37286" w:rsidRPr="00D36B12">
        <w:rPr>
          <w:rFonts w:ascii="Verdana" w:hAnsi="Verdana"/>
          <w:sz w:val="20"/>
          <w:szCs w:val="20"/>
        </w:rPr>
        <w:t>respectivamente, contados a partir de la recepción del informe</w:t>
      </w:r>
      <w:r w:rsidR="00A43CDF">
        <w:rPr>
          <w:rFonts w:ascii="Verdana" w:hAnsi="Verdana"/>
          <w:sz w:val="20"/>
          <w:szCs w:val="20"/>
        </w:rPr>
        <w:t>.</w:t>
      </w:r>
    </w:p>
    <w:p w14:paraId="6DD38814" w14:textId="77777777" w:rsidR="00F37286" w:rsidRPr="00832C8C" w:rsidRDefault="00F37286" w:rsidP="00F50DC6">
      <w:pPr>
        <w:jc w:val="both"/>
        <w:rPr>
          <w:rFonts w:ascii="Verdana" w:hAnsi="Verdana"/>
          <w:sz w:val="20"/>
          <w:szCs w:val="20"/>
          <w:lang w:val="es-ES"/>
        </w:rPr>
      </w:pPr>
    </w:p>
    <w:p w14:paraId="29B67D68" w14:textId="1D8E7D13" w:rsidR="00F50DC6" w:rsidRPr="00832C8C" w:rsidRDefault="007968B9" w:rsidP="00F50DC6">
      <w:pPr>
        <w:jc w:val="both"/>
        <w:rPr>
          <w:rFonts w:ascii="Verdana" w:hAnsi="Verdana"/>
          <w:sz w:val="20"/>
          <w:szCs w:val="20"/>
        </w:rPr>
      </w:pPr>
      <w:r>
        <w:rPr>
          <w:rFonts w:ascii="Verdana" w:hAnsi="Verdana"/>
          <w:sz w:val="20"/>
          <w:szCs w:val="20"/>
        </w:rPr>
        <w:t>8</w:t>
      </w:r>
      <w:r w:rsidR="00F50DC6" w:rsidRPr="00832C8C">
        <w:rPr>
          <w:rFonts w:ascii="Verdana" w:hAnsi="Verdana"/>
          <w:sz w:val="20"/>
          <w:szCs w:val="20"/>
        </w:rPr>
        <w:t xml:space="preserve">. </w:t>
      </w:r>
      <w:r w:rsidR="00F50DC6" w:rsidRPr="00832C8C">
        <w:rPr>
          <w:rFonts w:ascii="Verdana" w:hAnsi="Verdana"/>
          <w:sz w:val="20"/>
          <w:szCs w:val="20"/>
        </w:rPr>
        <w:tab/>
        <w:t xml:space="preserve">Disponer que el Estado presente a la Corte Interamericana de Derechos Humanos, a más tardar </w:t>
      </w:r>
      <w:r w:rsidR="00F50DC6" w:rsidRPr="00F37286">
        <w:rPr>
          <w:rFonts w:ascii="Verdana" w:hAnsi="Verdana"/>
          <w:sz w:val="20"/>
          <w:szCs w:val="20"/>
        </w:rPr>
        <w:t xml:space="preserve">el </w:t>
      </w:r>
      <w:r w:rsidR="00994A20" w:rsidRPr="00F37286">
        <w:rPr>
          <w:rFonts w:ascii="Verdana" w:hAnsi="Verdana"/>
          <w:sz w:val="20"/>
          <w:szCs w:val="20"/>
        </w:rPr>
        <w:t>4 de abril</w:t>
      </w:r>
      <w:r w:rsidR="00F50DC6" w:rsidRPr="00F37286">
        <w:rPr>
          <w:rFonts w:ascii="Verdana" w:hAnsi="Verdana"/>
          <w:sz w:val="20"/>
          <w:szCs w:val="20"/>
        </w:rPr>
        <w:t xml:space="preserve"> de</w:t>
      </w:r>
      <w:r w:rsidR="00F50DC6" w:rsidRPr="00832C8C">
        <w:rPr>
          <w:rFonts w:ascii="Verdana" w:hAnsi="Verdana"/>
          <w:sz w:val="20"/>
          <w:szCs w:val="20"/>
        </w:rPr>
        <w:t xml:space="preserve"> 2022, un informe sobre </w:t>
      </w:r>
      <w:r w:rsidR="00C06DA3" w:rsidRPr="00D36B12">
        <w:rPr>
          <w:rFonts w:ascii="Verdana" w:hAnsi="Verdana"/>
          <w:sz w:val="20"/>
          <w:szCs w:val="20"/>
        </w:rPr>
        <w:t>las medidas de reparación indicadas en los incisos a), b), c), d), e), f), h) e i) del punto resolutivo tercero</w:t>
      </w:r>
      <w:r w:rsidR="003F00F6" w:rsidRPr="00D36B12">
        <w:rPr>
          <w:rFonts w:ascii="Verdana" w:hAnsi="Verdana"/>
          <w:sz w:val="20"/>
          <w:szCs w:val="20"/>
        </w:rPr>
        <w:t xml:space="preserve"> de la presente Resolución</w:t>
      </w:r>
      <w:r w:rsidR="00C06DA3">
        <w:rPr>
          <w:rFonts w:ascii="Verdana" w:hAnsi="Verdana"/>
          <w:sz w:val="20"/>
          <w:szCs w:val="20"/>
        </w:rPr>
        <w:t>.</w:t>
      </w:r>
      <w:r w:rsidR="00F50DC6" w:rsidRPr="00832C8C">
        <w:rPr>
          <w:rFonts w:ascii="Verdana" w:hAnsi="Verdana"/>
          <w:sz w:val="20"/>
          <w:szCs w:val="20"/>
        </w:rPr>
        <w:t xml:space="preserve"> </w:t>
      </w:r>
    </w:p>
    <w:p w14:paraId="58F5D40C" w14:textId="77777777" w:rsidR="00F50DC6" w:rsidRPr="00832C8C" w:rsidRDefault="00F50DC6" w:rsidP="00F50DC6">
      <w:pPr>
        <w:jc w:val="both"/>
        <w:rPr>
          <w:rFonts w:ascii="Verdana" w:hAnsi="Verdana"/>
          <w:sz w:val="20"/>
          <w:szCs w:val="20"/>
        </w:rPr>
      </w:pPr>
    </w:p>
    <w:p w14:paraId="69D4C552" w14:textId="34C9FAAA" w:rsidR="00F50DC6" w:rsidRPr="00832C8C" w:rsidRDefault="007968B9" w:rsidP="00F50DC6">
      <w:pPr>
        <w:jc w:val="both"/>
        <w:rPr>
          <w:rFonts w:ascii="Verdana" w:hAnsi="Verdana"/>
          <w:sz w:val="20"/>
          <w:szCs w:val="20"/>
        </w:rPr>
      </w:pPr>
      <w:r>
        <w:rPr>
          <w:rFonts w:ascii="Verdana" w:hAnsi="Verdana"/>
          <w:sz w:val="20"/>
          <w:szCs w:val="20"/>
        </w:rPr>
        <w:t>9</w:t>
      </w:r>
      <w:r w:rsidR="00F50DC6" w:rsidRPr="00227B26">
        <w:rPr>
          <w:rFonts w:ascii="Verdana" w:hAnsi="Verdana"/>
          <w:sz w:val="20"/>
          <w:szCs w:val="20"/>
        </w:rPr>
        <w:t xml:space="preserve">. </w:t>
      </w:r>
      <w:r w:rsidR="00F50DC6" w:rsidRPr="00227B26">
        <w:rPr>
          <w:rFonts w:ascii="Verdana" w:hAnsi="Verdana"/>
          <w:sz w:val="20"/>
          <w:szCs w:val="20"/>
        </w:rPr>
        <w:tab/>
        <w:t>Disponer que los representantes de las víctimas y la Comisión presenten observaciones al informe del Estado mencionado en el punto resolutivo anterior, en los plazos de cuatro y seis semanas, respectivamente, contados a partir de la recepción del informe.</w:t>
      </w:r>
      <w:r w:rsidR="00F50DC6" w:rsidRPr="00832C8C">
        <w:rPr>
          <w:rFonts w:ascii="Verdana" w:hAnsi="Verdana"/>
          <w:sz w:val="20"/>
          <w:szCs w:val="20"/>
        </w:rPr>
        <w:t xml:space="preserve"> </w:t>
      </w:r>
    </w:p>
    <w:p w14:paraId="22A2C963" w14:textId="77777777" w:rsidR="00F50DC6" w:rsidRPr="00832C8C" w:rsidRDefault="00F50DC6" w:rsidP="00F50DC6">
      <w:pPr>
        <w:jc w:val="both"/>
        <w:rPr>
          <w:rFonts w:ascii="Verdana" w:hAnsi="Verdana"/>
          <w:sz w:val="20"/>
          <w:szCs w:val="20"/>
        </w:rPr>
      </w:pPr>
    </w:p>
    <w:p w14:paraId="6982A311" w14:textId="52948679" w:rsidR="00662102" w:rsidRDefault="007968B9" w:rsidP="00F50DC6">
      <w:pPr>
        <w:jc w:val="both"/>
        <w:rPr>
          <w:rFonts w:ascii="Verdana" w:hAnsi="Verdana"/>
          <w:sz w:val="20"/>
          <w:szCs w:val="20"/>
        </w:rPr>
      </w:pPr>
      <w:r>
        <w:rPr>
          <w:rFonts w:ascii="Verdana" w:hAnsi="Verdana"/>
          <w:sz w:val="20"/>
          <w:szCs w:val="20"/>
        </w:rPr>
        <w:t>10</w:t>
      </w:r>
      <w:r w:rsidR="00F50DC6" w:rsidRPr="00832C8C">
        <w:rPr>
          <w:rFonts w:ascii="Verdana" w:hAnsi="Verdana"/>
          <w:sz w:val="20"/>
          <w:szCs w:val="20"/>
        </w:rPr>
        <w:t>.</w:t>
      </w:r>
      <w:r w:rsidR="00F50DC6" w:rsidRPr="00832C8C">
        <w:rPr>
          <w:rFonts w:ascii="Verdana" w:hAnsi="Verdana"/>
          <w:sz w:val="20"/>
          <w:szCs w:val="20"/>
        </w:rPr>
        <w:tab/>
        <w:t xml:space="preserve">Disponer que la </w:t>
      </w:r>
      <w:proofErr w:type="spellStart"/>
      <w:r w:rsidR="00F50DC6" w:rsidRPr="00832C8C">
        <w:rPr>
          <w:rFonts w:ascii="Verdana" w:hAnsi="Verdana"/>
          <w:sz w:val="20"/>
          <w:szCs w:val="20"/>
        </w:rPr>
        <w:t>Secretaría</w:t>
      </w:r>
      <w:proofErr w:type="spellEnd"/>
      <w:r w:rsidR="00F50DC6" w:rsidRPr="00832C8C">
        <w:rPr>
          <w:rFonts w:ascii="Verdana" w:hAnsi="Verdana"/>
          <w:sz w:val="20"/>
          <w:szCs w:val="20"/>
        </w:rPr>
        <w:t xml:space="preserve"> de la Corte notifique la presente </w:t>
      </w:r>
      <w:proofErr w:type="spellStart"/>
      <w:r w:rsidR="00F50DC6" w:rsidRPr="00832C8C">
        <w:rPr>
          <w:rFonts w:ascii="Verdana" w:hAnsi="Verdana"/>
          <w:sz w:val="20"/>
          <w:szCs w:val="20"/>
        </w:rPr>
        <w:t>Resolución</w:t>
      </w:r>
      <w:proofErr w:type="spellEnd"/>
      <w:r w:rsidR="00F50DC6" w:rsidRPr="00832C8C">
        <w:rPr>
          <w:rFonts w:ascii="Verdana" w:hAnsi="Verdana"/>
          <w:sz w:val="20"/>
          <w:szCs w:val="20"/>
        </w:rPr>
        <w:t xml:space="preserve"> al Estado a los representantes de las </w:t>
      </w:r>
      <w:proofErr w:type="spellStart"/>
      <w:r w:rsidR="00F50DC6" w:rsidRPr="00832C8C">
        <w:rPr>
          <w:rFonts w:ascii="Verdana" w:hAnsi="Verdana"/>
          <w:sz w:val="20"/>
          <w:szCs w:val="20"/>
        </w:rPr>
        <w:t>víctimas</w:t>
      </w:r>
      <w:proofErr w:type="spellEnd"/>
      <w:r w:rsidR="00F50DC6" w:rsidRPr="00832C8C">
        <w:rPr>
          <w:rFonts w:ascii="Verdana" w:hAnsi="Verdana"/>
          <w:sz w:val="20"/>
          <w:szCs w:val="20"/>
        </w:rPr>
        <w:t xml:space="preserve"> y a la </w:t>
      </w:r>
      <w:proofErr w:type="spellStart"/>
      <w:r w:rsidR="00F50DC6" w:rsidRPr="00832C8C">
        <w:rPr>
          <w:rFonts w:ascii="Verdana" w:hAnsi="Verdana"/>
          <w:sz w:val="20"/>
          <w:szCs w:val="20"/>
        </w:rPr>
        <w:t>Comisión</w:t>
      </w:r>
      <w:proofErr w:type="spellEnd"/>
      <w:r w:rsidR="00F50DC6" w:rsidRPr="00832C8C">
        <w:rPr>
          <w:rFonts w:ascii="Verdana" w:hAnsi="Verdana"/>
          <w:sz w:val="20"/>
          <w:szCs w:val="20"/>
        </w:rPr>
        <w:t xml:space="preserve"> Interamericana de Derechos Humanos.</w:t>
      </w:r>
    </w:p>
    <w:p w14:paraId="26F7A60D" w14:textId="4B8CDA46" w:rsidR="00662102" w:rsidRDefault="00662102">
      <w:pPr>
        <w:rPr>
          <w:rFonts w:ascii="Verdana" w:hAnsi="Verdana"/>
          <w:sz w:val="20"/>
          <w:szCs w:val="20"/>
        </w:rPr>
      </w:pPr>
    </w:p>
    <w:p w14:paraId="3273ADA5" w14:textId="77777777" w:rsidR="00662102" w:rsidRPr="002D12F9" w:rsidRDefault="00662102" w:rsidP="00662102">
      <w:pPr>
        <w:jc w:val="both"/>
        <w:rPr>
          <w:rFonts w:ascii="Verdana" w:hAnsi="Verdana"/>
          <w:sz w:val="20"/>
          <w:lang w:val="es-ES"/>
        </w:rPr>
      </w:pPr>
      <w:r w:rsidRPr="00661BFC">
        <w:rPr>
          <w:rFonts w:ascii="Verdana" w:hAnsi="Verdana"/>
          <w:sz w:val="20"/>
          <w:lang w:val="es-CR"/>
        </w:rPr>
        <w:t xml:space="preserve">Corte IDH. </w:t>
      </w:r>
      <w:r w:rsidRPr="00C33537">
        <w:rPr>
          <w:rFonts w:ascii="Verdana" w:hAnsi="Verdana"/>
          <w:i/>
          <w:sz w:val="20"/>
          <w:lang w:val="es-CR"/>
        </w:rPr>
        <w:t xml:space="preserve">Caso </w:t>
      </w:r>
      <w:r w:rsidRPr="00C33537">
        <w:rPr>
          <w:rFonts w:ascii="Verdana" w:hAnsi="Verdana"/>
          <w:i/>
          <w:iCs/>
          <w:sz w:val="20"/>
          <w:lang w:val="es-CR"/>
        </w:rPr>
        <w:t>Masacres de El Mozote</w:t>
      </w:r>
      <w:r>
        <w:rPr>
          <w:rFonts w:ascii="Verdana" w:hAnsi="Verdana"/>
          <w:i/>
          <w:iCs/>
          <w:sz w:val="20"/>
          <w:lang w:val="es-CR"/>
        </w:rPr>
        <w:t xml:space="preserve"> y lugares aledaños</w:t>
      </w:r>
      <w:r w:rsidRPr="00C33537">
        <w:rPr>
          <w:rFonts w:ascii="Verdana" w:hAnsi="Verdana"/>
          <w:i/>
          <w:iCs/>
          <w:sz w:val="20"/>
          <w:lang w:val="es-CR"/>
        </w:rPr>
        <w:t xml:space="preserve"> Vs. </w:t>
      </w:r>
      <w:r>
        <w:rPr>
          <w:rFonts w:ascii="Verdana" w:hAnsi="Verdana"/>
          <w:i/>
          <w:iCs/>
          <w:sz w:val="20"/>
          <w:lang w:val="es-CR"/>
        </w:rPr>
        <w:t>El Salvador</w:t>
      </w:r>
      <w:r>
        <w:rPr>
          <w:rFonts w:ascii="Verdana" w:hAnsi="Verdana"/>
          <w:iCs/>
          <w:sz w:val="20"/>
          <w:lang w:val="es-CR"/>
        </w:rPr>
        <w:t xml:space="preserve"> </w:t>
      </w:r>
      <w:r w:rsidRPr="00ED3A0E">
        <w:rPr>
          <w:rFonts w:ascii="Verdana" w:hAnsi="Verdana" w:cs="Arial"/>
          <w:sz w:val="20"/>
          <w:lang w:val="es-CR"/>
        </w:rPr>
        <w:t>Supervisión de Cumplimiento de Sentencia</w:t>
      </w:r>
      <w:r>
        <w:rPr>
          <w:rFonts w:ascii="Verdana" w:hAnsi="Verdana"/>
          <w:iCs/>
          <w:sz w:val="20"/>
          <w:lang w:val="es-CR"/>
        </w:rPr>
        <w:t>. Resolución de la Corte Interamericana de Derechos Humanos de 25 de noviembre de 2021.  Resolución adoptada en San José de Costa Rica por medio de sesión virtual.</w:t>
      </w:r>
    </w:p>
    <w:p w14:paraId="1AD957F4" w14:textId="77777777" w:rsidR="00662102" w:rsidRDefault="00662102" w:rsidP="00662102">
      <w:pPr>
        <w:jc w:val="both"/>
        <w:rPr>
          <w:rFonts w:ascii="Verdana" w:hAnsi="Verdana"/>
          <w:sz w:val="20"/>
          <w:lang w:val="es-ES"/>
        </w:rPr>
      </w:pPr>
    </w:p>
    <w:p w14:paraId="1F0FEA48" w14:textId="77777777" w:rsidR="00662102" w:rsidRPr="00661BFC" w:rsidRDefault="00662102" w:rsidP="00662102">
      <w:pPr>
        <w:jc w:val="both"/>
        <w:rPr>
          <w:rFonts w:ascii="Verdana" w:hAnsi="Verdana"/>
          <w:strike/>
          <w:sz w:val="20"/>
          <w:lang w:val="es-ES"/>
        </w:rPr>
      </w:pPr>
    </w:p>
    <w:p w14:paraId="7D6BE22B" w14:textId="77777777" w:rsidR="00662102" w:rsidRPr="00C33537" w:rsidRDefault="00662102" w:rsidP="00662102">
      <w:pPr>
        <w:jc w:val="center"/>
        <w:rPr>
          <w:rFonts w:ascii="Verdana" w:hAnsi="Verdana"/>
          <w:sz w:val="20"/>
          <w:lang w:val="es-CR"/>
        </w:rPr>
      </w:pPr>
    </w:p>
    <w:p w14:paraId="2ED07CD7" w14:textId="77777777" w:rsidR="00662102" w:rsidRDefault="00662102" w:rsidP="00662102">
      <w:pPr>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0F520945" w14:textId="77777777" w:rsidR="00662102" w:rsidRDefault="00662102" w:rsidP="00662102">
      <w:pPr>
        <w:jc w:val="center"/>
        <w:rPr>
          <w:rFonts w:ascii="Verdana" w:hAnsi="Verdana"/>
          <w:sz w:val="20"/>
          <w:lang w:val="pt-BR"/>
        </w:rPr>
      </w:pPr>
      <w:r>
        <w:rPr>
          <w:rFonts w:ascii="Verdana" w:hAnsi="Verdana"/>
          <w:sz w:val="20"/>
          <w:lang w:val="pt-BR"/>
        </w:rPr>
        <w:t>Presidenta</w:t>
      </w:r>
    </w:p>
    <w:p w14:paraId="593A4247" w14:textId="77777777" w:rsidR="00662102" w:rsidRDefault="00662102" w:rsidP="00662102">
      <w:pPr>
        <w:jc w:val="center"/>
        <w:rPr>
          <w:rFonts w:ascii="Verdana" w:hAnsi="Verdana"/>
          <w:sz w:val="20"/>
          <w:lang w:val="pt-BR"/>
        </w:rPr>
      </w:pPr>
    </w:p>
    <w:p w14:paraId="425C695D" w14:textId="77777777" w:rsidR="00662102" w:rsidRDefault="00662102" w:rsidP="00662102">
      <w:pPr>
        <w:rPr>
          <w:rFonts w:ascii="Verdana" w:hAnsi="Verdana"/>
          <w:sz w:val="20"/>
          <w:lang w:val="pt-BR"/>
        </w:rPr>
      </w:pPr>
    </w:p>
    <w:p w14:paraId="6E42ED6C" w14:textId="77777777" w:rsidR="00662102" w:rsidRDefault="00662102" w:rsidP="00662102">
      <w:pPr>
        <w:rPr>
          <w:rFonts w:ascii="Verdana" w:hAnsi="Verdana"/>
          <w:sz w:val="20"/>
          <w:lang w:val="pt-BR"/>
        </w:rPr>
      </w:pPr>
    </w:p>
    <w:p w14:paraId="189B43DE" w14:textId="77777777" w:rsidR="00662102" w:rsidRDefault="00662102" w:rsidP="00662102">
      <w:pPr>
        <w:rPr>
          <w:rFonts w:ascii="Verdana" w:hAnsi="Verdana"/>
          <w:sz w:val="20"/>
          <w:lang w:val="pt-BR"/>
        </w:rPr>
      </w:pPr>
      <w:r>
        <w:rPr>
          <w:rFonts w:ascii="Verdana" w:hAnsi="Verdana"/>
          <w:sz w:val="20"/>
          <w:lang w:val="pt-BR"/>
        </w:rPr>
        <w:t xml:space="preserve">L. </w:t>
      </w:r>
      <w:proofErr w:type="spellStart"/>
      <w:r>
        <w:rPr>
          <w:rFonts w:ascii="Verdana" w:hAnsi="Verdana"/>
          <w:sz w:val="20"/>
          <w:lang w:val="pt-BR"/>
        </w:rPr>
        <w:t>Patricio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Eduardo Vio Grossi</w:t>
      </w:r>
    </w:p>
    <w:p w14:paraId="17876A67" w14:textId="77777777" w:rsidR="00662102" w:rsidRPr="00661BFC" w:rsidRDefault="00662102" w:rsidP="00662102">
      <w:pPr>
        <w:rPr>
          <w:rFonts w:ascii="Verdana" w:hAnsi="Verdana"/>
          <w:sz w:val="20"/>
          <w:lang w:val="pt-BR"/>
        </w:rPr>
      </w:pPr>
    </w:p>
    <w:p w14:paraId="6984D108" w14:textId="77777777" w:rsidR="00662102" w:rsidRDefault="00662102" w:rsidP="00662102">
      <w:pPr>
        <w:rPr>
          <w:rFonts w:ascii="Verdana" w:hAnsi="Verdana"/>
          <w:sz w:val="20"/>
          <w:lang w:val="pt-BR"/>
        </w:rPr>
      </w:pPr>
    </w:p>
    <w:p w14:paraId="27540224" w14:textId="77777777" w:rsidR="00662102" w:rsidRDefault="00662102" w:rsidP="00662102">
      <w:pPr>
        <w:rPr>
          <w:rFonts w:ascii="Verdana" w:hAnsi="Verdana"/>
          <w:sz w:val="20"/>
          <w:lang w:val="pt-BR"/>
        </w:rPr>
      </w:pPr>
    </w:p>
    <w:p w14:paraId="5CE2D793" w14:textId="77777777" w:rsidR="00662102" w:rsidRDefault="00662102" w:rsidP="00662102">
      <w:pPr>
        <w:rPr>
          <w:rFonts w:ascii="Verdana" w:hAnsi="Verdana"/>
          <w:sz w:val="20"/>
          <w:lang w:val="pt-BR"/>
        </w:rPr>
      </w:pPr>
      <w:r>
        <w:rPr>
          <w:rFonts w:ascii="Verdana" w:hAnsi="Verdana"/>
          <w:sz w:val="20"/>
          <w:lang w:val="pt-BR"/>
        </w:rPr>
        <w:t xml:space="preserve">Humberto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r>
        <w:rPr>
          <w:rFonts w:ascii="Verdana" w:hAnsi="Verdana"/>
          <w:sz w:val="20"/>
          <w:lang w:val="pt-BR"/>
        </w:rPr>
        <w:tab/>
      </w:r>
      <w:r>
        <w:rPr>
          <w:rFonts w:ascii="Verdana" w:hAnsi="Verdana"/>
          <w:sz w:val="20"/>
          <w:lang w:val="pt-BR"/>
        </w:rPr>
        <w:tab/>
      </w:r>
      <w:r>
        <w:rPr>
          <w:rFonts w:ascii="Verdana" w:hAnsi="Verdana"/>
          <w:sz w:val="20"/>
          <w:lang w:val="pt-BR"/>
        </w:rPr>
        <w:tab/>
      </w:r>
      <w:proofErr w:type="gramStart"/>
      <w:r>
        <w:rPr>
          <w:rFonts w:ascii="Verdana" w:hAnsi="Verdana"/>
          <w:sz w:val="20"/>
          <w:lang w:val="pt-BR"/>
        </w:rPr>
        <w:tab/>
        <w:t xml:space="preserve">  Eduardo</w:t>
      </w:r>
      <w:proofErr w:type="gramEnd"/>
      <w:r>
        <w:rPr>
          <w:rFonts w:ascii="Verdana" w:hAnsi="Verdana"/>
          <w:sz w:val="20"/>
          <w:lang w:val="pt-BR"/>
        </w:rPr>
        <w:t xml:space="preserve"> Ferrer </w:t>
      </w:r>
      <w:proofErr w:type="spellStart"/>
      <w:r>
        <w:rPr>
          <w:rFonts w:ascii="Verdana" w:hAnsi="Verdana"/>
          <w:sz w:val="20"/>
          <w:lang w:val="pt-BR"/>
        </w:rPr>
        <w:t>Mac-Gregor</w:t>
      </w:r>
      <w:proofErr w:type="spellEnd"/>
      <w:r>
        <w:rPr>
          <w:rFonts w:ascii="Verdana" w:hAnsi="Verdana"/>
          <w:sz w:val="20"/>
          <w:lang w:val="pt-BR"/>
        </w:rPr>
        <w:t xml:space="preserve"> </w:t>
      </w:r>
      <w:proofErr w:type="spellStart"/>
      <w:r>
        <w:rPr>
          <w:rFonts w:ascii="Verdana" w:hAnsi="Verdana"/>
          <w:sz w:val="20"/>
          <w:lang w:val="pt-BR"/>
        </w:rPr>
        <w:t>Poisot</w:t>
      </w:r>
      <w:proofErr w:type="spellEnd"/>
      <w:r w:rsidRPr="0019261A">
        <w:rPr>
          <w:rFonts w:ascii="Verdana" w:hAnsi="Verdana"/>
          <w:sz w:val="20"/>
          <w:lang w:val="pt-BR"/>
        </w:rPr>
        <w:tab/>
      </w:r>
      <w:r>
        <w:rPr>
          <w:rFonts w:ascii="Verdana" w:hAnsi="Verdana"/>
          <w:sz w:val="20"/>
          <w:lang w:val="pt-BR"/>
        </w:rPr>
        <w:t xml:space="preserve">                                                   </w:t>
      </w:r>
    </w:p>
    <w:p w14:paraId="0574FA99" w14:textId="77777777" w:rsidR="00662102" w:rsidRDefault="00662102" w:rsidP="00662102">
      <w:pPr>
        <w:rPr>
          <w:rFonts w:ascii="Verdana" w:hAnsi="Verdana"/>
          <w:sz w:val="20"/>
          <w:lang w:val="pt-BR"/>
        </w:rPr>
      </w:pPr>
    </w:p>
    <w:p w14:paraId="73BE6B0A" w14:textId="77777777" w:rsidR="00662102" w:rsidRDefault="00662102" w:rsidP="00662102">
      <w:pPr>
        <w:rPr>
          <w:rFonts w:ascii="Verdana" w:hAnsi="Verdana"/>
          <w:sz w:val="20"/>
          <w:lang w:val="pt-BR"/>
        </w:rPr>
      </w:pPr>
    </w:p>
    <w:p w14:paraId="0B438D25" w14:textId="77777777" w:rsidR="00662102" w:rsidRDefault="00662102" w:rsidP="00662102">
      <w:pPr>
        <w:rPr>
          <w:rFonts w:ascii="Verdana" w:hAnsi="Verdana"/>
          <w:sz w:val="20"/>
          <w:lang w:val="pt-BR"/>
        </w:rPr>
      </w:pPr>
    </w:p>
    <w:p w14:paraId="398A8C39" w14:textId="77777777" w:rsidR="00662102" w:rsidRPr="0019261A" w:rsidRDefault="00662102" w:rsidP="00662102">
      <w:pPr>
        <w:rPr>
          <w:rFonts w:ascii="Verdana" w:hAnsi="Verdana"/>
          <w:sz w:val="20"/>
          <w:lang w:val="pt-BR"/>
        </w:rPr>
      </w:pPr>
      <w:r>
        <w:rPr>
          <w:rFonts w:ascii="Verdana" w:hAnsi="Verdana"/>
          <w:sz w:val="20"/>
          <w:lang w:val="pt-BR"/>
        </w:rPr>
        <w:t xml:space="preserve">Eugenio </w:t>
      </w:r>
      <w:proofErr w:type="spellStart"/>
      <w:r>
        <w:rPr>
          <w:rFonts w:ascii="Verdana" w:hAnsi="Verdana"/>
          <w:sz w:val="20"/>
          <w:lang w:val="pt-BR"/>
        </w:rPr>
        <w:t>Raúl</w:t>
      </w:r>
      <w:proofErr w:type="spellEnd"/>
      <w:r>
        <w:rPr>
          <w:rFonts w:ascii="Verdana" w:hAnsi="Verdana"/>
          <w:sz w:val="20"/>
          <w:lang w:val="pt-BR"/>
        </w:rPr>
        <w:t xml:space="preserve"> </w:t>
      </w:r>
      <w:proofErr w:type="spellStart"/>
      <w:r>
        <w:rPr>
          <w:rFonts w:ascii="Verdana" w:hAnsi="Verdana"/>
          <w:sz w:val="20"/>
          <w:lang w:val="pt-BR"/>
        </w:rPr>
        <w:t>Zaffaroni</w:t>
      </w:r>
      <w:proofErr w:type="spellEnd"/>
      <w:r>
        <w:rPr>
          <w:rFonts w:ascii="Verdana" w:hAnsi="Verdana"/>
          <w:sz w:val="20"/>
          <w:lang w:val="pt-BR"/>
        </w:rPr>
        <w:tab/>
      </w:r>
      <w:r>
        <w:rPr>
          <w:rFonts w:ascii="Verdana" w:hAnsi="Verdana"/>
          <w:sz w:val="20"/>
          <w:lang w:val="pt-BR"/>
        </w:rPr>
        <w:tab/>
      </w:r>
      <w:r>
        <w:rPr>
          <w:rFonts w:ascii="Verdana" w:hAnsi="Verdana"/>
          <w:sz w:val="20"/>
          <w:lang w:val="pt-BR"/>
        </w:rPr>
        <w:tab/>
        <w:t xml:space="preserve">                                  Ricardo C. Pérez </w:t>
      </w:r>
      <w:proofErr w:type="spellStart"/>
      <w:r>
        <w:rPr>
          <w:rFonts w:ascii="Verdana" w:hAnsi="Verdana"/>
          <w:sz w:val="20"/>
          <w:lang w:val="pt-BR"/>
        </w:rPr>
        <w:t>Manrique</w:t>
      </w:r>
      <w:proofErr w:type="spellEnd"/>
    </w:p>
    <w:p w14:paraId="13324100" w14:textId="77777777" w:rsidR="00662102" w:rsidRDefault="00662102" w:rsidP="00662102">
      <w:pPr>
        <w:jc w:val="both"/>
        <w:rPr>
          <w:rFonts w:ascii="Verdana" w:hAnsi="Verdana"/>
          <w:sz w:val="20"/>
          <w:lang w:val="pt-BR"/>
        </w:rPr>
      </w:pPr>
    </w:p>
    <w:p w14:paraId="09F44BC2" w14:textId="77777777" w:rsidR="00662102" w:rsidRDefault="00662102" w:rsidP="00662102">
      <w:pPr>
        <w:jc w:val="both"/>
        <w:rPr>
          <w:rFonts w:ascii="Verdana" w:hAnsi="Verdana"/>
          <w:sz w:val="20"/>
          <w:lang w:val="pt-BR"/>
        </w:rPr>
      </w:pPr>
    </w:p>
    <w:p w14:paraId="7C0B1223" w14:textId="77777777" w:rsidR="00662102" w:rsidRDefault="00662102" w:rsidP="00662102">
      <w:pPr>
        <w:jc w:val="both"/>
        <w:rPr>
          <w:rFonts w:ascii="Verdana" w:hAnsi="Verdana"/>
          <w:sz w:val="20"/>
          <w:lang w:val="pt-BR"/>
        </w:rPr>
      </w:pPr>
    </w:p>
    <w:p w14:paraId="2398615C" w14:textId="77777777" w:rsidR="00662102" w:rsidRPr="0019261A" w:rsidRDefault="00662102" w:rsidP="00662102">
      <w:pPr>
        <w:jc w:val="both"/>
        <w:rPr>
          <w:rFonts w:ascii="Verdana" w:hAnsi="Verdana"/>
          <w:sz w:val="20"/>
          <w:lang w:val="pt-BR"/>
        </w:rPr>
      </w:pPr>
    </w:p>
    <w:p w14:paraId="27DBD7CC" w14:textId="77777777" w:rsidR="00662102" w:rsidRPr="00FC4051" w:rsidRDefault="00662102" w:rsidP="00662102">
      <w:pPr>
        <w:jc w:val="center"/>
        <w:rPr>
          <w:rFonts w:ascii="Verdana" w:hAnsi="Verdana"/>
          <w:sz w:val="20"/>
          <w:lang w:val="pt-BR"/>
        </w:rPr>
      </w:pPr>
      <w:r w:rsidRPr="00FC4051">
        <w:rPr>
          <w:rFonts w:ascii="Verdana" w:hAnsi="Verdana"/>
          <w:sz w:val="20"/>
          <w:lang w:val="pt-BR"/>
        </w:rPr>
        <w:t>Pablo Saavedra Alessandri</w:t>
      </w:r>
    </w:p>
    <w:p w14:paraId="37F26AA0" w14:textId="77777777" w:rsidR="00662102" w:rsidRDefault="00662102" w:rsidP="00662102">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6B368DFE" w14:textId="77777777" w:rsidR="00662102" w:rsidRPr="00FC4051" w:rsidRDefault="00662102" w:rsidP="00662102">
      <w:pPr>
        <w:pStyle w:val="Textonotapie"/>
        <w:rPr>
          <w:lang w:val="pt-BR"/>
        </w:rPr>
      </w:pPr>
    </w:p>
    <w:p w14:paraId="26F249B4" w14:textId="77777777" w:rsidR="00662102" w:rsidRPr="00FC4051" w:rsidRDefault="00662102" w:rsidP="00662102">
      <w:pPr>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492E4D13" w14:textId="77777777" w:rsidR="00662102" w:rsidRDefault="00662102" w:rsidP="00662102">
      <w:pPr>
        <w:jc w:val="center"/>
        <w:rPr>
          <w:rFonts w:ascii="Verdana" w:hAnsi="Verdana"/>
          <w:sz w:val="20"/>
          <w:lang w:val="pt-BR"/>
        </w:rPr>
      </w:pPr>
    </w:p>
    <w:p w14:paraId="5E6D87CF" w14:textId="77777777" w:rsidR="00662102" w:rsidRPr="00FC4051" w:rsidRDefault="00662102" w:rsidP="00662102">
      <w:pPr>
        <w:jc w:val="right"/>
        <w:rPr>
          <w:rFonts w:ascii="Verdana" w:hAnsi="Verdana"/>
          <w:sz w:val="20"/>
          <w:lang w:val="pt-BR"/>
        </w:rPr>
      </w:pPr>
    </w:p>
    <w:p w14:paraId="2B000A69" w14:textId="77777777" w:rsidR="00662102" w:rsidRDefault="00662102" w:rsidP="00662102">
      <w:pPr>
        <w:jc w:val="center"/>
        <w:rPr>
          <w:rFonts w:ascii="Verdana" w:hAnsi="Verdana"/>
          <w:sz w:val="20"/>
          <w:lang w:val="pt-BR"/>
        </w:rPr>
      </w:pPr>
      <w:r>
        <w:rPr>
          <w:rFonts w:ascii="Verdana" w:hAnsi="Verdana"/>
          <w:sz w:val="20"/>
          <w:lang w:val="pt-BR"/>
        </w:rPr>
        <w:t xml:space="preserve">                                                                                                Elizabeth </w:t>
      </w:r>
      <w:proofErr w:type="spellStart"/>
      <w:r>
        <w:rPr>
          <w:rFonts w:ascii="Verdana" w:hAnsi="Verdana"/>
          <w:sz w:val="20"/>
          <w:lang w:val="pt-BR"/>
        </w:rPr>
        <w:t>Odio</w:t>
      </w:r>
      <w:proofErr w:type="spellEnd"/>
      <w:r>
        <w:rPr>
          <w:rFonts w:ascii="Verdana" w:hAnsi="Verdana"/>
          <w:sz w:val="20"/>
          <w:lang w:val="pt-BR"/>
        </w:rPr>
        <w:t xml:space="preserve"> Benito</w:t>
      </w:r>
    </w:p>
    <w:p w14:paraId="3B9C1B70" w14:textId="77777777" w:rsidR="00662102" w:rsidRDefault="00662102" w:rsidP="00662102">
      <w:pPr>
        <w:ind w:left="6480" w:firstLine="720"/>
        <w:rPr>
          <w:rFonts w:ascii="Verdana" w:hAnsi="Verdana"/>
          <w:sz w:val="20"/>
          <w:lang w:val="pt-BR"/>
        </w:rPr>
      </w:pPr>
      <w:r>
        <w:rPr>
          <w:rFonts w:ascii="Verdana" w:hAnsi="Verdana"/>
          <w:sz w:val="20"/>
          <w:lang w:val="pt-BR"/>
        </w:rPr>
        <w:t xml:space="preserve">     Presidenta</w:t>
      </w:r>
    </w:p>
    <w:p w14:paraId="6ED5617D" w14:textId="77777777" w:rsidR="00662102" w:rsidRPr="00FC4051" w:rsidRDefault="00662102" w:rsidP="00662102">
      <w:pPr>
        <w:jc w:val="both"/>
        <w:rPr>
          <w:rFonts w:ascii="Verdana" w:hAnsi="Verdana"/>
          <w:sz w:val="20"/>
          <w:lang w:val="pt-BR"/>
        </w:rPr>
      </w:pPr>
    </w:p>
    <w:p w14:paraId="0B09F565" w14:textId="77777777" w:rsidR="00662102" w:rsidRDefault="00662102" w:rsidP="00662102">
      <w:pPr>
        <w:jc w:val="both"/>
        <w:rPr>
          <w:rFonts w:ascii="Verdana" w:hAnsi="Verdana"/>
          <w:sz w:val="20"/>
          <w:lang w:val="pt-BR"/>
        </w:rPr>
      </w:pPr>
    </w:p>
    <w:p w14:paraId="1817D645" w14:textId="77777777" w:rsidR="00662102" w:rsidRDefault="00662102" w:rsidP="00662102">
      <w:pPr>
        <w:jc w:val="both"/>
        <w:rPr>
          <w:rFonts w:ascii="Verdana" w:hAnsi="Verdana"/>
          <w:sz w:val="20"/>
          <w:lang w:val="pt-BR"/>
        </w:rPr>
      </w:pPr>
    </w:p>
    <w:p w14:paraId="6583DFD8" w14:textId="77777777" w:rsidR="00662102" w:rsidRDefault="00662102" w:rsidP="00662102">
      <w:pPr>
        <w:jc w:val="both"/>
        <w:rPr>
          <w:rFonts w:ascii="Verdana" w:hAnsi="Verdana"/>
          <w:sz w:val="20"/>
          <w:lang w:val="pt-BR"/>
        </w:rPr>
      </w:pPr>
    </w:p>
    <w:p w14:paraId="0F2F45F3" w14:textId="77777777" w:rsidR="00662102" w:rsidRPr="00FC4051" w:rsidRDefault="00662102" w:rsidP="00662102">
      <w:pPr>
        <w:jc w:val="both"/>
        <w:rPr>
          <w:rFonts w:ascii="Verdana" w:hAnsi="Verdana"/>
          <w:sz w:val="20"/>
          <w:lang w:val="pt-BR"/>
        </w:rPr>
      </w:pPr>
    </w:p>
    <w:p w14:paraId="239B4502" w14:textId="77777777" w:rsidR="00662102" w:rsidRPr="00FC4051" w:rsidRDefault="00662102" w:rsidP="00662102">
      <w:pPr>
        <w:jc w:val="both"/>
        <w:rPr>
          <w:rFonts w:ascii="Verdana" w:hAnsi="Verdana"/>
          <w:sz w:val="20"/>
          <w:lang w:val="pt-BR"/>
        </w:rPr>
      </w:pPr>
      <w:r w:rsidRPr="00FC4051">
        <w:rPr>
          <w:rFonts w:ascii="Verdana" w:hAnsi="Verdana"/>
          <w:sz w:val="20"/>
          <w:lang w:val="pt-BR"/>
        </w:rPr>
        <w:t>Pablo Saavedra Alessandri</w:t>
      </w:r>
    </w:p>
    <w:p w14:paraId="16B32D61" w14:textId="77777777" w:rsidR="00662102" w:rsidRPr="007E10A8" w:rsidRDefault="00662102" w:rsidP="00662102">
      <w:pPr>
        <w:rPr>
          <w:lang w:val="es-ES"/>
        </w:r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ario</w:t>
      </w:r>
    </w:p>
    <w:p w14:paraId="1FEC981E" w14:textId="77777777" w:rsidR="00F15F0A" w:rsidRPr="00662102" w:rsidRDefault="00F15F0A" w:rsidP="00F50DC6">
      <w:pPr>
        <w:jc w:val="both"/>
        <w:rPr>
          <w:rFonts w:ascii="Verdana" w:hAnsi="Verdana"/>
          <w:sz w:val="20"/>
          <w:szCs w:val="20"/>
        </w:rPr>
      </w:pPr>
    </w:p>
    <w:sectPr w:rsidR="00F15F0A" w:rsidRPr="00662102" w:rsidSect="00ED34F7">
      <w:footerReference w:type="default" r:id="rId8"/>
      <w:headerReference w:type="first" r:id="rId9"/>
      <w:pgSz w:w="12240" w:h="15840"/>
      <w:pgMar w:top="1440" w:right="1440" w:bottom="147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75777" w14:textId="77777777" w:rsidR="003C704D" w:rsidRDefault="003C704D" w:rsidP="00D71858">
      <w:r>
        <w:separator/>
      </w:r>
    </w:p>
  </w:endnote>
  <w:endnote w:type="continuationSeparator" w:id="0">
    <w:p w14:paraId="19D3A87C" w14:textId="77777777" w:rsidR="003C704D" w:rsidRDefault="003C704D" w:rsidP="00D71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4D"/>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78614" w14:textId="77777777" w:rsidR="00C76496" w:rsidRDefault="00C76496" w:rsidP="00AA7CF6">
    <w:pPr>
      <w:pStyle w:val="Piedepgina"/>
    </w:pPr>
  </w:p>
  <w:p w14:paraId="41FF5EE8" w14:textId="4E020FC9" w:rsidR="00C76496" w:rsidRPr="00A608E7" w:rsidRDefault="00C76496" w:rsidP="00A608E7">
    <w:pPr>
      <w:pStyle w:val="Encabezado"/>
      <w:jc w:val="center"/>
      <w:rPr>
        <w:rFonts w:ascii="Verdana" w:hAnsi="Verdana"/>
        <w:sz w:val="20"/>
      </w:rPr>
    </w:pPr>
    <w:r>
      <w:t>-</w:t>
    </w:r>
    <w:r w:rsidRPr="000905B4">
      <w:rPr>
        <w:rFonts w:ascii="Verdana" w:hAnsi="Verdana"/>
        <w:sz w:val="20"/>
      </w:rPr>
      <w:fldChar w:fldCharType="begin"/>
    </w:r>
    <w:r w:rsidRPr="000905B4">
      <w:rPr>
        <w:rFonts w:ascii="Verdana" w:hAnsi="Verdana"/>
        <w:sz w:val="20"/>
      </w:rPr>
      <w:instrText xml:space="preserve"> PAGE   \* MERGEFORMAT </w:instrText>
    </w:r>
    <w:r w:rsidRPr="000905B4">
      <w:rPr>
        <w:rFonts w:ascii="Verdana" w:hAnsi="Verdana"/>
        <w:sz w:val="20"/>
      </w:rPr>
      <w:fldChar w:fldCharType="separate"/>
    </w:r>
    <w:r w:rsidR="00B304A5">
      <w:rPr>
        <w:rFonts w:ascii="Verdana" w:hAnsi="Verdana"/>
        <w:noProof/>
        <w:sz w:val="20"/>
      </w:rPr>
      <w:t>21</w:t>
    </w:r>
    <w:r w:rsidRPr="000905B4">
      <w:rPr>
        <w:rFonts w:ascii="Verdana" w:hAnsi="Verdana"/>
        <w:sz w:val="20"/>
      </w:rPr>
      <w:fldChar w:fldCharType="end"/>
    </w:r>
    <w:r>
      <w:rPr>
        <w:rFonts w:ascii="Verdana" w:hAnsi="Verdana"/>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43BE4" w14:textId="77777777" w:rsidR="003C704D" w:rsidRDefault="003C704D" w:rsidP="00D71858">
      <w:r>
        <w:separator/>
      </w:r>
    </w:p>
  </w:footnote>
  <w:footnote w:type="continuationSeparator" w:id="0">
    <w:p w14:paraId="0BF42C92" w14:textId="77777777" w:rsidR="003C704D" w:rsidRDefault="003C704D" w:rsidP="00D71858">
      <w:r>
        <w:continuationSeparator/>
      </w:r>
    </w:p>
  </w:footnote>
  <w:footnote w:id="1">
    <w:p w14:paraId="3C506325" w14:textId="2319F643" w:rsidR="00C76496" w:rsidRPr="007D1E63" w:rsidRDefault="00C76496" w:rsidP="007D1E63">
      <w:pPr>
        <w:pStyle w:val="Textonotapie"/>
        <w:rPr>
          <w:szCs w:val="16"/>
          <w:lang w:val="es-CR"/>
        </w:rPr>
      </w:pPr>
      <w:r w:rsidRPr="00583DCB">
        <w:rPr>
          <w:szCs w:val="16"/>
          <w:vertAlign w:val="superscript"/>
          <w:lang w:val="es-CR"/>
        </w:rPr>
        <w:t>*</w:t>
      </w:r>
      <w:r>
        <w:rPr>
          <w:szCs w:val="16"/>
          <w:lang w:val="es-CR"/>
        </w:rPr>
        <w:tab/>
      </w:r>
      <w:r w:rsidRPr="007D1E63">
        <w:rPr>
          <w:szCs w:val="16"/>
          <w:lang w:val="es-CR"/>
        </w:rPr>
        <w:t xml:space="preserve">Debido a las circunstancias excepcionales ocasionadas por la pandemia COVID-19, esta </w:t>
      </w:r>
      <w:proofErr w:type="spellStart"/>
      <w:r w:rsidRPr="007D1E63">
        <w:rPr>
          <w:szCs w:val="16"/>
          <w:lang w:val="es-CR"/>
        </w:rPr>
        <w:t>Resolución</w:t>
      </w:r>
      <w:proofErr w:type="spellEnd"/>
      <w:r w:rsidRPr="007D1E63">
        <w:rPr>
          <w:szCs w:val="16"/>
          <w:lang w:val="es-CR"/>
        </w:rPr>
        <w:t xml:space="preserve"> fue</w:t>
      </w:r>
      <w:r>
        <w:rPr>
          <w:szCs w:val="16"/>
          <w:lang w:val="es-CR"/>
        </w:rPr>
        <w:t xml:space="preserve"> </w:t>
      </w:r>
      <w:r w:rsidRPr="007D1E63">
        <w:rPr>
          <w:szCs w:val="16"/>
          <w:lang w:val="es-CR"/>
        </w:rPr>
        <w:t>deli</w:t>
      </w:r>
      <w:r>
        <w:rPr>
          <w:szCs w:val="16"/>
          <w:lang w:val="es-CR"/>
        </w:rPr>
        <w:t>berada y aprobada durante el 1</w:t>
      </w:r>
      <w:r w:rsidR="008A520F">
        <w:rPr>
          <w:szCs w:val="16"/>
          <w:lang w:val="es-CR"/>
        </w:rPr>
        <w:t>45</w:t>
      </w:r>
      <w:r w:rsidR="00A0133E">
        <w:rPr>
          <w:szCs w:val="16"/>
          <w:lang w:val="es-CR"/>
        </w:rPr>
        <w:t>°</w:t>
      </w:r>
      <w:r w:rsidRPr="007D1E63">
        <w:rPr>
          <w:szCs w:val="16"/>
          <w:lang w:val="es-CR"/>
        </w:rPr>
        <w:t xml:space="preserve"> </w:t>
      </w:r>
      <w:proofErr w:type="spellStart"/>
      <w:r w:rsidRPr="007D1E63">
        <w:rPr>
          <w:szCs w:val="16"/>
          <w:lang w:val="es-CR"/>
        </w:rPr>
        <w:t>Período</w:t>
      </w:r>
      <w:proofErr w:type="spellEnd"/>
      <w:r w:rsidRPr="007D1E63">
        <w:rPr>
          <w:szCs w:val="16"/>
          <w:lang w:val="es-CR"/>
        </w:rPr>
        <w:t xml:space="preserve"> Ordinario de Sesiones, el cual se </w:t>
      </w:r>
      <w:proofErr w:type="spellStart"/>
      <w:r w:rsidRPr="007D1E63">
        <w:rPr>
          <w:szCs w:val="16"/>
          <w:lang w:val="es-CR"/>
        </w:rPr>
        <w:t>llevo</w:t>
      </w:r>
      <w:proofErr w:type="spellEnd"/>
      <w:r w:rsidRPr="007D1E63">
        <w:rPr>
          <w:szCs w:val="16"/>
          <w:lang w:val="es-CR"/>
        </w:rPr>
        <w:t>́ a cabo de forma no presencial</w:t>
      </w:r>
      <w:r>
        <w:rPr>
          <w:szCs w:val="16"/>
          <w:lang w:val="es-CR"/>
        </w:rPr>
        <w:t xml:space="preserve"> </w:t>
      </w:r>
      <w:r w:rsidRPr="007D1E63">
        <w:rPr>
          <w:szCs w:val="16"/>
          <w:lang w:val="es-CR"/>
        </w:rPr>
        <w:t xml:space="preserve">utilizando medios </w:t>
      </w:r>
      <w:proofErr w:type="spellStart"/>
      <w:r w:rsidRPr="007D1E63">
        <w:rPr>
          <w:szCs w:val="16"/>
          <w:lang w:val="es-CR"/>
        </w:rPr>
        <w:t>tecnológicos</w:t>
      </w:r>
      <w:proofErr w:type="spellEnd"/>
      <w:r w:rsidRPr="007D1E63">
        <w:rPr>
          <w:szCs w:val="16"/>
          <w:lang w:val="es-CR"/>
        </w:rPr>
        <w:t xml:space="preserve"> de conformidad con lo establecido en el Reglamento de la Corte</w:t>
      </w:r>
      <w:r>
        <w:rPr>
          <w:szCs w:val="16"/>
          <w:lang w:val="es-CR"/>
        </w:rPr>
        <w:t>.</w:t>
      </w:r>
    </w:p>
    <w:p w14:paraId="194C2315" w14:textId="63AAA7E2" w:rsidR="00C76496" w:rsidRPr="00CB5C91" w:rsidRDefault="00C76496" w:rsidP="001D4DBD">
      <w:pPr>
        <w:pStyle w:val="Textonotapie"/>
        <w:rPr>
          <w:b/>
          <w:szCs w:val="16"/>
          <w:lang w:val="es-MX"/>
        </w:rPr>
      </w:pPr>
      <w:r w:rsidRPr="001D4DBD">
        <w:rPr>
          <w:rStyle w:val="Refdenotaalpie"/>
          <w:szCs w:val="16"/>
        </w:rPr>
        <w:footnoteRef/>
      </w:r>
      <w:r w:rsidRPr="001D4DBD">
        <w:rPr>
          <w:szCs w:val="16"/>
          <w:lang w:val="es-CR"/>
        </w:rPr>
        <w:t xml:space="preserve"> </w:t>
      </w:r>
      <w:r w:rsidRPr="001D4DBD">
        <w:rPr>
          <w:szCs w:val="16"/>
          <w:lang w:val="es-CR"/>
        </w:rPr>
        <w:tab/>
      </w:r>
      <w:r w:rsidRPr="005F5A19">
        <w:rPr>
          <w:i/>
          <w:lang w:val="es-CO"/>
        </w:rPr>
        <w:t>Cfr</w:t>
      </w:r>
      <w:r w:rsidRPr="00A0133E">
        <w:rPr>
          <w:i/>
          <w:lang w:val="es-CO"/>
        </w:rPr>
        <w:t>.</w:t>
      </w:r>
      <w:r w:rsidRPr="00A0133E">
        <w:rPr>
          <w:i/>
          <w:lang w:val="es-CR"/>
        </w:rPr>
        <w:t xml:space="preserve"> Caso Masacres de El Mozote y lugares aledaños Vs. El Salvador</w:t>
      </w:r>
      <w:r w:rsidRPr="00231B04">
        <w:rPr>
          <w:lang w:val="es-CR"/>
        </w:rPr>
        <w:t xml:space="preserve">. Fondo, Reparaciones y Costas. Sentencia de 25 de octubre de 2012. Serie C No. 252. El texto íntegro de la Sentencia se encuentra disponible en: </w:t>
      </w:r>
      <w:r w:rsidR="003C704D">
        <w:fldChar w:fldCharType="begin"/>
      </w:r>
      <w:r w:rsidR="003C704D" w:rsidRPr="00CF545F">
        <w:rPr>
          <w:lang w:val="es-AR"/>
        </w:rPr>
        <w:instrText xml:space="preserve"> HYPERLINK "http://corteidh.or.cr/docs/casos/articulos/seriec_252_esp.pdf" </w:instrText>
      </w:r>
      <w:r w:rsidR="003C704D">
        <w:fldChar w:fldCharType="separate"/>
      </w:r>
      <w:r w:rsidRPr="00231B04">
        <w:rPr>
          <w:rStyle w:val="Hipervnculo"/>
          <w:sz w:val="16"/>
          <w:szCs w:val="24"/>
          <w:lang w:val="es-CR"/>
        </w:rPr>
        <w:t>http://corteidh.or.cr/docs/casos/articulos/seriec_252_esp.pdf</w:t>
      </w:r>
      <w:r w:rsidR="003C704D">
        <w:rPr>
          <w:rStyle w:val="Hipervnculo"/>
          <w:sz w:val="16"/>
          <w:szCs w:val="24"/>
          <w:lang w:val="es-CR"/>
        </w:rPr>
        <w:fldChar w:fldCharType="end"/>
      </w:r>
      <w:r w:rsidRPr="00231B04">
        <w:rPr>
          <w:lang w:val="es-CR"/>
        </w:rPr>
        <w:t>. La Sentencia fue notificada el 10 de diciembre de 2012</w:t>
      </w:r>
    </w:p>
  </w:footnote>
  <w:footnote w:id="2">
    <w:p w14:paraId="754194B3" w14:textId="104726DF" w:rsidR="00C76496" w:rsidRPr="00F3429B" w:rsidRDefault="00C76496">
      <w:pPr>
        <w:pStyle w:val="Textonotapie"/>
        <w:rPr>
          <w:lang w:val="es-ES"/>
        </w:rPr>
      </w:pPr>
      <w:r>
        <w:rPr>
          <w:rStyle w:val="Refdenotaalpie"/>
        </w:rPr>
        <w:footnoteRef/>
      </w:r>
      <w:r w:rsidRPr="00231B04">
        <w:rPr>
          <w:lang w:val="es-CR"/>
        </w:rPr>
        <w:t xml:space="preserve"> </w:t>
      </w:r>
      <w:r>
        <w:rPr>
          <w:lang w:val="es-ES"/>
        </w:rPr>
        <w:tab/>
      </w:r>
      <w:r w:rsidRPr="00231B04">
        <w:rPr>
          <w:lang w:val="es-CR"/>
        </w:rPr>
        <w:t xml:space="preserve">Según los listados de víctimas confeccionados por la Oficina de Tutela Legal del Arzobispado de San Salvador. Conforme al punto resolutivo segundo de la Sentencia, el Estado debe continuar con la puesta en funcionamiento de un Registro Único de Víctimas y Familiares de Víctimas de Graves Violaciones de Derechos Humanos durante la Masacre de El Mozote. </w:t>
      </w:r>
      <w:r w:rsidRPr="00231B04">
        <w:rPr>
          <w:i/>
          <w:lang w:val="es-CR"/>
        </w:rPr>
        <w:t>Cfr</w:t>
      </w:r>
      <w:r w:rsidRPr="00231B04">
        <w:rPr>
          <w:lang w:val="es-CR"/>
        </w:rPr>
        <w:t xml:space="preserve">. </w:t>
      </w:r>
      <w:r w:rsidRPr="00A0133E">
        <w:rPr>
          <w:i/>
          <w:lang w:val="es-CR"/>
        </w:rPr>
        <w:t>Caso Masacres de El Mozote y lugares aledaños Vs. El Salvador</w:t>
      </w:r>
      <w:r w:rsidRPr="00231B04">
        <w:rPr>
          <w:lang w:val="es-CR"/>
        </w:rPr>
        <w:t xml:space="preserve">, supra nota 1, </w:t>
      </w:r>
      <w:proofErr w:type="spellStart"/>
      <w:r w:rsidRPr="00231B04">
        <w:rPr>
          <w:lang w:val="es-CR"/>
        </w:rPr>
        <w:t>párrs</w:t>
      </w:r>
      <w:proofErr w:type="spellEnd"/>
      <w:r w:rsidRPr="00231B04">
        <w:rPr>
          <w:lang w:val="es-CR"/>
        </w:rPr>
        <w:t>. 97, 105, 109, 112, 116, 121 y punto resolutivo segundo</w:t>
      </w:r>
    </w:p>
  </w:footnote>
  <w:footnote w:id="3">
    <w:p w14:paraId="4F8B2097" w14:textId="1BEABD29" w:rsidR="00C76496" w:rsidRPr="00CF2650" w:rsidRDefault="00C76496" w:rsidP="00CF2650">
      <w:pPr>
        <w:pStyle w:val="Textonotapie"/>
        <w:rPr>
          <w:szCs w:val="16"/>
          <w:lang w:val="es-ES"/>
        </w:rPr>
      </w:pPr>
      <w:r w:rsidRPr="00CF2650">
        <w:rPr>
          <w:rStyle w:val="Refdenotaalpie"/>
          <w:szCs w:val="16"/>
        </w:rPr>
        <w:footnoteRef/>
      </w:r>
      <w:r w:rsidRPr="00231B04">
        <w:rPr>
          <w:szCs w:val="16"/>
          <w:lang w:val="es-CR"/>
        </w:rPr>
        <w:t xml:space="preserve"> </w:t>
      </w:r>
      <w:r w:rsidRPr="00231B04">
        <w:rPr>
          <w:szCs w:val="16"/>
          <w:lang w:val="es-CR"/>
        </w:rPr>
        <w:tab/>
        <w:t>Disponible</w:t>
      </w:r>
      <w:r w:rsidR="006F2D39">
        <w:rPr>
          <w:szCs w:val="16"/>
          <w:lang w:val="es-CR"/>
        </w:rPr>
        <w:t>s</w:t>
      </w:r>
      <w:r w:rsidRPr="00231B04">
        <w:rPr>
          <w:szCs w:val="16"/>
          <w:lang w:val="es-CR"/>
        </w:rPr>
        <w:t xml:space="preserve"> en:</w:t>
      </w:r>
      <w:r w:rsidR="006F2D39" w:rsidRPr="00B05B91">
        <w:rPr>
          <w:lang w:val="es-ES"/>
        </w:rPr>
        <w:t xml:space="preserve"> </w:t>
      </w:r>
      <w:r w:rsidR="003C704D">
        <w:fldChar w:fldCharType="begin"/>
      </w:r>
      <w:r w:rsidR="003C704D" w:rsidRPr="00CF545F">
        <w:rPr>
          <w:lang w:val="es-AR"/>
        </w:rPr>
        <w:instrText xml:space="preserve"> HYPERLINK "https://www.corteidh.or.cr/supervision_de_cumplimiento.cfm" </w:instrText>
      </w:r>
      <w:r w:rsidR="003C704D">
        <w:fldChar w:fldCharType="separate"/>
      </w:r>
      <w:r w:rsidR="006F2D39" w:rsidRPr="00B05B91">
        <w:rPr>
          <w:rStyle w:val="Hipervnculo"/>
          <w:sz w:val="16"/>
          <w:szCs w:val="24"/>
          <w:lang w:val="es-ES"/>
        </w:rPr>
        <w:t>https://www.corteidh.or.cr/supervision_de_cumplimiento.cfm</w:t>
      </w:r>
      <w:r w:rsidR="003C704D">
        <w:rPr>
          <w:rStyle w:val="Hipervnculo"/>
          <w:sz w:val="16"/>
          <w:szCs w:val="24"/>
          <w:lang w:val="es-ES"/>
        </w:rPr>
        <w:fldChar w:fldCharType="end"/>
      </w:r>
      <w:r w:rsidR="006F2D39" w:rsidRPr="00B05B91">
        <w:rPr>
          <w:lang w:val="es-ES"/>
        </w:rPr>
        <w:t>.</w:t>
      </w:r>
    </w:p>
  </w:footnote>
  <w:footnote w:id="4">
    <w:p w14:paraId="60D7DF04" w14:textId="2F5E4A75" w:rsidR="00C76496" w:rsidRPr="00CF2650" w:rsidRDefault="00C76496" w:rsidP="00CF2650">
      <w:pPr>
        <w:pStyle w:val="Textonotapie"/>
        <w:rPr>
          <w:szCs w:val="16"/>
          <w:lang w:val="es-CO"/>
        </w:rPr>
      </w:pPr>
      <w:r w:rsidRPr="00CF2650">
        <w:rPr>
          <w:rStyle w:val="Refdenotaalpie"/>
          <w:szCs w:val="16"/>
        </w:rPr>
        <w:footnoteRef/>
      </w:r>
      <w:r w:rsidRPr="00CF2650">
        <w:rPr>
          <w:szCs w:val="16"/>
          <w:lang w:val="es-CO"/>
        </w:rPr>
        <w:t xml:space="preserve"> </w:t>
      </w:r>
      <w:r w:rsidRPr="00CF2650">
        <w:rPr>
          <w:szCs w:val="16"/>
          <w:lang w:val="es-CO"/>
        </w:rPr>
        <w:tab/>
        <w:t>El Centro por la Justicia y el Derecho Internacional (CEJIL) y la Asociac</w:t>
      </w:r>
      <w:r>
        <w:rPr>
          <w:szCs w:val="16"/>
          <w:lang w:val="es-CO"/>
        </w:rPr>
        <w:t xml:space="preserve">ión de Derechos Humanos Tutela </w:t>
      </w:r>
      <w:r w:rsidRPr="00CF2650">
        <w:rPr>
          <w:szCs w:val="16"/>
          <w:lang w:val="es-CO"/>
        </w:rPr>
        <w:t>Legal “Dra. María Julia Hernández”</w:t>
      </w:r>
      <w:r w:rsidRPr="00CF2650">
        <w:rPr>
          <w:szCs w:val="16"/>
          <w:lang w:val="es-CR"/>
        </w:rPr>
        <w:t>.</w:t>
      </w:r>
    </w:p>
  </w:footnote>
  <w:footnote w:id="5">
    <w:p w14:paraId="77C674B9" w14:textId="2F28026C" w:rsidR="00C76496" w:rsidRPr="00CF2650" w:rsidRDefault="00C76496" w:rsidP="00CF2650">
      <w:pPr>
        <w:pStyle w:val="Textonotapie"/>
        <w:rPr>
          <w:szCs w:val="16"/>
          <w:lang w:val="es-ES"/>
        </w:rPr>
      </w:pPr>
      <w:r w:rsidRPr="00CF2650">
        <w:rPr>
          <w:rStyle w:val="Refdenotaalpie"/>
          <w:szCs w:val="16"/>
        </w:rPr>
        <w:footnoteRef/>
      </w:r>
      <w:r w:rsidRPr="00231B04">
        <w:rPr>
          <w:szCs w:val="16"/>
          <w:lang w:val="es-CR"/>
        </w:rPr>
        <w:t xml:space="preserve"> </w:t>
      </w:r>
      <w:r w:rsidRPr="00231B04">
        <w:rPr>
          <w:szCs w:val="16"/>
          <w:lang w:val="es-CR"/>
        </w:rPr>
        <w:tab/>
        <w:t>La Procuraduría para la Defensa de los Derechos Humanos es una institución pública de rango constitucional, entre cuyas facultades se encuentra “velar por el respeto y garantía de los derechos humanos” en El Salvador. En el escrito de agosto de 2018 presentó un “análisis y opinión sobre el nivel de cumplimiento de las reparaciones” ordenadas en la Sentencia y en el escrito de junio de 2019 se refirió al proyecto de Ley de Reconciliación Nacional que en ese momento estaba en trámite legislativo.</w:t>
      </w:r>
    </w:p>
  </w:footnote>
  <w:footnote w:id="6">
    <w:p w14:paraId="0C21F0D4" w14:textId="34B148E0" w:rsidR="00C76496" w:rsidRPr="00060498" w:rsidRDefault="00C76496" w:rsidP="00CF2650">
      <w:pPr>
        <w:pStyle w:val="Textonotapie"/>
        <w:rPr>
          <w:lang w:val="es-ES"/>
        </w:rPr>
      </w:pPr>
      <w:r w:rsidRPr="00CF2650">
        <w:rPr>
          <w:rStyle w:val="Refdenotaalpie"/>
          <w:szCs w:val="16"/>
        </w:rPr>
        <w:footnoteRef/>
      </w:r>
      <w:r w:rsidRPr="00231B04">
        <w:rPr>
          <w:szCs w:val="16"/>
          <w:lang w:val="es-CR"/>
        </w:rPr>
        <w:t xml:space="preserve"> </w:t>
      </w:r>
      <w:r w:rsidRPr="00231B04">
        <w:rPr>
          <w:szCs w:val="16"/>
          <w:lang w:val="es-CR"/>
        </w:rPr>
        <w:tab/>
        <w:t>El artículo 69.2 establece que “La Corte podrá requerir a otras fuentes de información datos relevantes sobre el caso, que permitan apreciar el cumplimiento. […]”.</w:t>
      </w:r>
    </w:p>
  </w:footnote>
  <w:footnote w:id="7">
    <w:p w14:paraId="3FF9321D" w14:textId="349CFFD9" w:rsidR="00C76496" w:rsidRPr="00F37286" w:rsidRDefault="00C76496">
      <w:pPr>
        <w:pStyle w:val="Textonotapie"/>
        <w:rPr>
          <w:lang w:val="es-ES"/>
        </w:rPr>
      </w:pPr>
      <w:r>
        <w:rPr>
          <w:rStyle w:val="Refdenotaalpie"/>
        </w:rPr>
        <w:footnoteRef/>
      </w:r>
      <w:r w:rsidRPr="00231B04">
        <w:rPr>
          <w:lang w:val="es-CR"/>
        </w:rPr>
        <w:t xml:space="preserve"> </w:t>
      </w:r>
      <w:r w:rsidRPr="00231B04">
        <w:rPr>
          <w:lang w:val="es-CR"/>
        </w:rPr>
        <w:tab/>
      </w:r>
      <w:r w:rsidRPr="00231B04">
        <w:rPr>
          <w:szCs w:val="16"/>
          <w:lang w:val="es-CR"/>
        </w:rPr>
        <w:t xml:space="preserve">Dicha audiencia fue convocada por la Corte con el objeto de recibir por parte del Estado información actualizada y detallada </w:t>
      </w:r>
      <w:r w:rsidRPr="00CD08D2">
        <w:rPr>
          <w:szCs w:val="16"/>
          <w:lang w:val="es-CR"/>
        </w:rPr>
        <w:t xml:space="preserve">sobre </w:t>
      </w:r>
      <w:r w:rsidRPr="00231B04">
        <w:rPr>
          <w:szCs w:val="16"/>
          <w:lang w:val="es-CR"/>
        </w:rPr>
        <w:t xml:space="preserve">la obligación de investigar, juzgar y, en su caso, sancionar las graves violaciones ocurridas en el presente caso, particularmente sobre (i) los avances en las diligencias judiciales que han sido ordenadas por el juez de la causa penal para garantizar el acceso a la </w:t>
      </w:r>
      <w:proofErr w:type="spellStart"/>
      <w:r w:rsidRPr="00231B04">
        <w:rPr>
          <w:szCs w:val="16"/>
          <w:lang w:val="es-CR"/>
        </w:rPr>
        <w:t>información</w:t>
      </w:r>
      <w:proofErr w:type="spellEnd"/>
      <w:r w:rsidRPr="00231B04">
        <w:rPr>
          <w:szCs w:val="16"/>
          <w:lang w:val="es-CR"/>
        </w:rPr>
        <w:t xml:space="preserve"> necesaria para el esclarecimiento de los hechos; (ii) aquellas medidas que hayan sido adoptadas o puedan adoptarse para fortalecer los recursos y la </w:t>
      </w:r>
      <w:proofErr w:type="spellStart"/>
      <w:r w:rsidRPr="00231B04">
        <w:rPr>
          <w:szCs w:val="16"/>
          <w:lang w:val="es-CR"/>
        </w:rPr>
        <w:t>delimitación</w:t>
      </w:r>
      <w:proofErr w:type="spellEnd"/>
      <w:r w:rsidRPr="00231B04">
        <w:rPr>
          <w:szCs w:val="16"/>
          <w:lang w:val="es-CR"/>
        </w:rPr>
        <w:t xml:space="preserve"> de la competencia del juzgado que se encuentra a cargo del proceso penal del presente caso, en </w:t>
      </w:r>
      <w:proofErr w:type="spellStart"/>
      <w:r w:rsidRPr="00231B04">
        <w:rPr>
          <w:szCs w:val="16"/>
          <w:lang w:val="es-CR"/>
        </w:rPr>
        <w:t>razón</w:t>
      </w:r>
      <w:proofErr w:type="spellEnd"/>
      <w:r w:rsidRPr="00231B04">
        <w:rPr>
          <w:szCs w:val="16"/>
          <w:lang w:val="es-CR"/>
        </w:rPr>
        <w:t xml:space="preserve"> de su complejidad, gravedad y relevancia, y (</w:t>
      </w:r>
      <w:proofErr w:type="spellStart"/>
      <w:r w:rsidRPr="00231B04">
        <w:rPr>
          <w:szCs w:val="16"/>
          <w:lang w:val="es-CR"/>
        </w:rPr>
        <w:t>iii</w:t>
      </w:r>
      <w:proofErr w:type="spellEnd"/>
      <w:r w:rsidRPr="00231B04">
        <w:rPr>
          <w:szCs w:val="16"/>
          <w:lang w:val="es-CR"/>
        </w:rPr>
        <w:t xml:space="preserve">) los </w:t>
      </w:r>
      <w:proofErr w:type="spellStart"/>
      <w:r w:rsidRPr="00231B04">
        <w:rPr>
          <w:szCs w:val="16"/>
          <w:lang w:val="es-CR"/>
        </w:rPr>
        <w:t>obstáculos</w:t>
      </w:r>
      <w:proofErr w:type="spellEnd"/>
      <w:r w:rsidRPr="00231B04">
        <w:rPr>
          <w:szCs w:val="16"/>
          <w:lang w:val="es-CR"/>
        </w:rPr>
        <w:t xml:space="preserve"> tanto materiales como procesales que existen o pudiesen llegar a existir para el efectivo cumplimiento de esta medida de </w:t>
      </w:r>
      <w:proofErr w:type="spellStart"/>
      <w:r w:rsidRPr="00231B04">
        <w:rPr>
          <w:szCs w:val="16"/>
          <w:lang w:val="es-CR"/>
        </w:rPr>
        <w:t>reparación</w:t>
      </w:r>
      <w:proofErr w:type="spellEnd"/>
      <w:r w:rsidRPr="00231B04">
        <w:rPr>
          <w:szCs w:val="16"/>
          <w:lang w:val="es-CR"/>
        </w:rPr>
        <w:t xml:space="preserve">, </w:t>
      </w:r>
      <w:proofErr w:type="spellStart"/>
      <w:r w:rsidRPr="00231B04">
        <w:rPr>
          <w:szCs w:val="16"/>
          <w:lang w:val="es-CR"/>
        </w:rPr>
        <w:t>asi</w:t>
      </w:r>
      <w:proofErr w:type="spellEnd"/>
      <w:r w:rsidRPr="00231B04">
        <w:rPr>
          <w:szCs w:val="16"/>
          <w:lang w:val="es-CR"/>
        </w:rPr>
        <w:t xml:space="preserve">́ como los mecanismos de control judicial que contempla la normativa </w:t>
      </w:r>
      <w:proofErr w:type="spellStart"/>
      <w:r w:rsidRPr="00231B04">
        <w:rPr>
          <w:szCs w:val="16"/>
          <w:lang w:val="es-CR"/>
        </w:rPr>
        <w:t>salvadoreña</w:t>
      </w:r>
      <w:proofErr w:type="spellEnd"/>
      <w:r w:rsidRPr="00231B04">
        <w:rPr>
          <w:szCs w:val="16"/>
          <w:lang w:val="es-CR"/>
        </w:rPr>
        <w:t>.</w:t>
      </w:r>
      <w:r w:rsidRPr="00231B04">
        <w:rPr>
          <w:lang w:val="es-CR"/>
        </w:rPr>
        <w:t xml:space="preserve"> </w:t>
      </w:r>
    </w:p>
  </w:footnote>
  <w:footnote w:id="8">
    <w:p w14:paraId="5F91CCED" w14:textId="1CAEC2D0" w:rsidR="00C76496" w:rsidRPr="00231B04" w:rsidRDefault="00C76496" w:rsidP="006B0C7D">
      <w:pPr>
        <w:pStyle w:val="Textonotapie"/>
        <w:rPr>
          <w:lang w:val="es-CR"/>
        </w:rPr>
      </w:pPr>
      <w:r>
        <w:rPr>
          <w:rStyle w:val="Refdenotaalpie"/>
        </w:rPr>
        <w:footnoteRef/>
      </w:r>
      <w:r w:rsidRPr="00231B04">
        <w:rPr>
          <w:lang w:val="es-CR"/>
        </w:rPr>
        <w:t xml:space="preserve"> </w:t>
      </w:r>
      <w:r w:rsidRPr="00231B04">
        <w:rPr>
          <w:lang w:val="es-CR"/>
        </w:rPr>
        <w:tab/>
        <w:t xml:space="preserve">A esta audiencia comparecieron: a) por el Estado: Gloria Evelyn Martínez Ramos, Agente y Directora de Sistemas Internacionales de Protección de la Cancillería; Tania Camila Rosa, Directora General de Derechos Humanos de la Cancillería; José Ángel Pérez Chacón, delegado de la Secretaría Jurídica de la Presidencia; Jorge Humberto Guzmán, Juez de Instrucción de San Francisco Gotera; Pedro Hernán Martínez, Director del Instituto de Medicina Legal de El Salvador, y Ernestina del Socorro Hernández, Secretaria de la Sala de lo Constitucional de la Corte Suprema de Justicia; b) por la representación de las víctimas: Gisela De León, Eduardo Guerrero Lomelí, Camila </w:t>
      </w:r>
      <w:proofErr w:type="spellStart"/>
      <w:r w:rsidRPr="00231B04">
        <w:rPr>
          <w:lang w:val="es-CR"/>
        </w:rPr>
        <w:t>Ormar</w:t>
      </w:r>
      <w:proofErr w:type="spellEnd"/>
      <w:r w:rsidRPr="00231B04">
        <w:rPr>
          <w:lang w:val="es-CR"/>
        </w:rPr>
        <w:t xml:space="preserve"> y Vanessa Coria, del Centro por la Justicia y el Derecho Internacional (CEJIL); Oscar Leonel Tobar Claros, familiar de las víctimas y representante por la Asociación Promotora de Derechos Humanos de El Mozote; </w:t>
      </w:r>
      <w:proofErr w:type="spellStart"/>
      <w:r w:rsidRPr="00231B04">
        <w:rPr>
          <w:lang w:val="es-CR"/>
        </w:rPr>
        <w:t>Krisia</w:t>
      </w:r>
      <w:proofErr w:type="spellEnd"/>
      <w:r w:rsidRPr="00231B04">
        <w:rPr>
          <w:lang w:val="es-CR"/>
        </w:rPr>
        <w:t xml:space="preserve"> Mariela Moya, de la Asociación Promotora de Derechos Humanos de El Mozote, y Wilfredo Medrano, abogado de Tutela Legal; c) por la Comisión Interamericana: Antonia Urrejola Noguera, Primera Vice Presidenta de la Comisión; Marisol Blanchard, Secretaria Ejecutiva Adjunta de Peticiones y Casos, y los abogados; Jorge Meza Flores y Karin </w:t>
      </w:r>
      <w:proofErr w:type="spellStart"/>
      <w:r w:rsidRPr="00231B04">
        <w:rPr>
          <w:lang w:val="es-CR"/>
        </w:rPr>
        <w:t>Mansel</w:t>
      </w:r>
      <w:proofErr w:type="spellEnd"/>
      <w:r w:rsidRPr="00231B04">
        <w:rPr>
          <w:lang w:val="es-CR"/>
        </w:rPr>
        <w:t>, Asesores de la Secretaría Ejecutiva; d) como “otra fuente de información” con base en el artículo 69.2 del Reglamento de la Corte: José Apolonio Tobar, Procurador para la Defensa de los Derechos Humanos de El Salvador.</w:t>
      </w:r>
    </w:p>
  </w:footnote>
  <w:footnote w:id="9">
    <w:p w14:paraId="5249B791" w14:textId="77777777" w:rsidR="00C76496" w:rsidRPr="009F2942" w:rsidRDefault="00C76496" w:rsidP="001D4DBD">
      <w:pPr>
        <w:pStyle w:val="Textonotapie"/>
        <w:rPr>
          <w:szCs w:val="16"/>
          <w:lang w:val="es-CR"/>
        </w:rPr>
      </w:pPr>
      <w:r w:rsidRPr="009F2942">
        <w:rPr>
          <w:rStyle w:val="Refdenotaalpie"/>
          <w:szCs w:val="16"/>
        </w:rPr>
        <w:footnoteRef/>
      </w:r>
      <w:r w:rsidRPr="009F2942">
        <w:rPr>
          <w:szCs w:val="16"/>
          <w:lang w:val="es-CR"/>
        </w:rPr>
        <w:t xml:space="preserve"> </w:t>
      </w:r>
      <w:r w:rsidRPr="009F2942">
        <w:rPr>
          <w:szCs w:val="16"/>
          <w:lang w:val="es-CR"/>
        </w:rPr>
        <w:tab/>
        <w:t xml:space="preserve">Facultad que además </w:t>
      </w:r>
      <w:r w:rsidRPr="009F2942">
        <w:rPr>
          <w:szCs w:val="16"/>
          <w:lang w:val="es-ES"/>
        </w:rPr>
        <w:t xml:space="preserve">se desprende de lo dispuesto en los artículos 33, 62.1, 62.3 y 65 de la Convención Americana sobre Derechos Humanos y </w:t>
      </w:r>
      <w:r w:rsidRPr="009F2942">
        <w:rPr>
          <w:szCs w:val="16"/>
          <w:lang w:val="es-CR"/>
        </w:rPr>
        <w:t>30 de su Estatuto y se encuentra regulada en el artículo 69 de su Reglamento.</w:t>
      </w:r>
    </w:p>
  </w:footnote>
  <w:footnote w:id="10">
    <w:p w14:paraId="1635D942" w14:textId="0D251DD8" w:rsidR="00C76496" w:rsidRPr="009F2942" w:rsidRDefault="00C76496" w:rsidP="006317B7">
      <w:pPr>
        <w:pStyle w:val="Textonotapie"/>
        <w:rPr>
          <w:szCs w:val="16"/>
          <w:lang w:val="es-AR"/>
        </w:rPr>
      </w:pPr>
      <w:r w:rsidRPr="009F2942">
        <w:rPr>
          <w:rStyle w:val="Refdenotaalpie"/>
          <w:szCs w:val="16"/>
        </w:rPr>
        <w:footnoteRef/>
      </w:r>
      <w:r w:rsidRPr="009F2942">
        <w:rPr>
          <w:szCs w:val="16"/>
          <w:lang w:val="es-AR"/>
        </w:rPr>
        <w:t xml:space="preserve"> </w:t>
      </w:r>
      <w:r w:rsidRPr="009F2942">
        <w:rPr>
          <w:szCs w:val="16"/>
          <w:lang w:val="es-AR"/>
        </w:rPr>
        <w:tab/>
        <w:t xml:space="preserve">El Estado dio cumplimiento total a las medidas </w:t>
      </w:r>
      <w:r w:rsidR="00EE473E">
        <w:rPr>
          <w:szCs w:val="16"/>
          <w:lang w:val="es-AR"/>
        </w:rPr>
        <w:t xml:space="preserve">de reparación </w:t>
      </w:r>
      <w:r w:rsidRPr="009F2942">
        <w:rPr>
          <w:szCs w:val="16"/>
          <w:lang w:val="es-AR"/>
        </w:rPr>
        <w:t xml:space="preserve">relativas a: i) </w:t>
      </w:r>
      <w:r>
        <w:rPr>
          <w:szCs w:val="16"/>
          <w:lang w:val="es-AR"/>
        </w:rPr>
        <w:t>realizar las publicaciones indicadas en</w:t>
      </w:r>
      <w:r w:rsidRPr="009F2942">
        <w:rPr>
          <w:szCs w:val="16"/>
          <w:lang w:val="es-AR"/>
        </w:rPr>
        <w:t xml:space="preserve"> la Sentencia (</w:t>
      </w:r>
      <w:r w:rsidRPr="009F2942">
        <w:rPr>
          <w:i/>
          <w:szCs w:val="16"/>
          <w:lang w:val="es-AR"/>
        </w:rPr>
        <w:t xml:space="preserve">punto resolutivo </w:t>
      </w:r>
      <w:r>
        <w:rPr>
          <w:i/>
          <w:szCs w:val="16"/>
          <w:lang w:val="es-AR"/>
        </w:rPr>
        <w:t>décimo</w:t>
      </w:r>
      <w:r w:rsidRPr="009F2942">
        <w:rPr>
          <w:i/>
          <w:szCs w:val="16"/>
          <w:lang w:val="es-AR"/>
        </w:rPr>
        <w:t xml:space="preserve"> de la Sentencia</w:t>
      </w:r>
      <w:r w:rsidRPr="009F2942">
        <w:rPr>
          <w:szCs w:val="16"/>
          <w:lang w:val="es-AR"/>
        </w:rPr>
        <w:t xml:space="preserve">); ii) </w:t>
      </w:r>
      <w:r w:rsidRPr="006317B7">
        <w:rPr>
          <w:szCs w:val="16"/>
          <w:lang w:val="es-AR"/>
        </w:rPr>
        <w:t>Asegurar que la Ley de Amnistía General para la Consolidación de la Paz no vuelva a</w:t>
      </w:r>
      <w:r>
        <w:rPr>
          <w:szCs w:val="16"/>
          <w:lang w:val="es-AR"/>
        </w:rPr>
        <w:t xml:space="preserve"> </w:t>
      </w:r>
      <w:r w:rsidRPr="006317B7">
        <w:rPr>
          <w:szCs w:val="16"/>
          <w:lang w:val="es-AR"/>
        </w:rPr>
        <w:t>representar un obstáculo para la investigación de los hechos materia del presente caso</w:t>
      </w:r>
      <w:r>
        <w:rPr>
          <w:szCs w:val="16"/>
          <w:lang w:val="es-AR"/>
        </w:rPr>
        <w:t xml:space="preserve"> </w:t>
      </w:r>
      <w:r w:rsidRPr="006317B7">
        <w:rPr>
          <w:szCs w:val="16"/>
          <w:lang w:val="es-AR"/>
        </w:rPr>
        <w:t>ni para la identificación, juzgamiento y eventual sanción de los responsables de los</w:t>
      </w:r>
      <w:r>
        <w:rPr>
          <w:szCs w:val="16"/>
          <w:lang w:val="es-AR"/>
        </w:rPr>
        <w:t xml:space="preserve"> </w:t>
      </w:r>
      <w:r w:rsidRPr="006317B7">
        <w:rPr>
          <w:szCs w:val="16"/>
          <w:lang w:val="es-AR"/>
        </w:rPr>
        <w:t>mismos y de otras graves violaciones de derechos humanos similares acontecidas</w:t>
      </w:r>
      <w:r>
        <w:rPr>
          <w:szCs w:val="16"/>
          <w:lang w:val="es-AR"/>
        </w:rPr>
        <w:t xml:space="preserve"> </w:t>
      </w:r>
      <w:r w:rsidRPr="006317B7">
        <w:rPr>
          <w:szCs w:val="16"/>
          <w:lang w:val="es-AR"/>
        </w:rPr>
        <w:t xml:space="preserve">durante el </w:t>
      </w:r>
      <w:r>
        <w:rPr>
          <w:szCs w:val="16"/>
          <w:lang w:val="es-AR"/>
        </w:rPr>
        <w:t xml:space="preserve">conflicto armado en El Salvador </w:t>
      </w:r>
      <w:r w:rsidRPr="009F2942">
        <w:rPr>
          <w:szCs w:val="16"/>
          <w:lang w:val="es-AR"/>
        </w:rPr>
        <w:t>(</w:t>
      </w:r>
      <w:r w:rsidRPr="009F2942">
        <w:rPr>
          <w:i/>
          <w:szCs w:val="16"/>
          <w:lang w:val="es-AR"/>
        </w:rPr>
        <w:t>punto</w:t>
      </w:r>
      <w:r>
        <w:rPr>
          <w:i/>
          <w:szCs w:val="16"/>
          <w:lang w:val="es-AR"/>
        </w:rPr>
        <w:t xml:space="preserve"> </w:t>
      </w:r>
      <w:r w:rsidRPr="009F2942">
        <w:rPr>
          <w:i/>
          <w:szCs w:val="16"/>
          <w:lang w:val="es-AR"/>
        </w:rPr>
        <w:t>resolutivo</w:t>
      </w:r>
      <w:r>
        <w:rPr>
          <w:i/>
          <w:szCs w:val="16"/>
          <w:lang w:val="es-AR"/>
        </w:rPr>
        <w:t xml:space="preserve"> cuarto</w:t>
      </w:r>
      <w:r w:rsidRPr="009F2942">
        <w:rPr>
          <w:i/>
          <w:szCs w:val="16"/>
          <w:lang w:val="es-AR"/>
        </w:rPr>
        <w:t xml:space="preserve"> de la Sentencia</w:t>
      </w:r>
      <w:r>
        <w:rPr>
          <w:szCs w:val="16"/>
          <w:lang w:val="es-AR"/>
        </w:rPr>
        <w:t xml:space="preserve">), </w:t>
      </w:r>
      <w:r w:rsidR="00EE473E">
        <w:rPr>
          <w:szCs w:val="16"/>
          <w:lang w:val="es-AR"/>
        </w:rPr>
        <w:t xml:space="preserve">y </w:t>
      </w:r>
      <w:r>
        <w:rPr>
          <w:szCs w:val="16"/>
          <w:lang w:val="es-AR"/>
        </w:rPr>
        <w:t>iii</w:t>
      </w:r>
      <w:r w:rsidRPr="009F2942">
        <w:rPr>
          <w:szCs w:val="16"/>
          <w:lang w:val="es-AR"/>
        </w:rPr>
        <w:t xml:space="preserve">) </w:t>
      </w:r>
      <w:r>
        <w:rPr>
          <w:szCs w:val="16"/>
          <w:lang w:val="es-AR"/>
        </w:rPr>
        <w:t>pagar las cantidades fijadas por concepto del reintegro de costas y gastos</w:t>
      </w:r>
      <w:r w:rsidRPr="009F2942">
        <w:rPr>
          <w:szCs w:val="16"/>
          <w:lang w:val="es-AR"/>
        </w:rPr>
        <w:t xml:space="preserve"> (</w:t>
      </w:r>
      <w:r w:rsidRPr="009F2942">
        <w:rPr>
          <w:i/>
          <w:szCs w:val="16"/>
          <w:lang w:val="es-AR"/>
        </w:rPr>
        <w:t xml:space="preserve">punto resolutivo décimo </w:t>
      </w:r>
      <w:r>
        <w:rPr>
          <w:i/>
          <w:szCs w:val="16"/>
          <w:lang w:val="es-AR"/>
        </w:rPr>
        <w:t>tercero</w:t>
      </w:r>
      <w:r w:rsidRPr="009F2942">
        <w:rPr>
          <w:i/>
          <w:szCs w:val="16"/>
          <w:lang w:val="es-AR"/>
        </w:rPr>
        <w:t xml:space="preserve"> de la Sentencia</w:t>
      </w:r>
      <w:r w:rsidRPr="00C756B1">
        <w:rPr>
          <w:szCs w:val="16"/>
          <w:lang w:val="es-AR"/>
        </w:rPr>
        <w:t>)</w:t>
      </w:r>
      <w:r>
        <w:rPr>
          <w:szCs w:val="16"/>
          <w:lang w:val="es-AR"/>
        </w:rPr>
        <w:t>.</w:t>
      </w:r>
    </w:p>
  </w:footnote>
  <w:footnote w:id="11">
    <w:p w14:paraId="026F50C2" w14:textId="0393EE42" w:rsidR="00E27433" w:rsidRPr="00F37286" w:rsidRDefault="00E27433">
      <w:pPr>
        <w:pStyle w:val="Textonotapie"/>
        <w:rPr>
          <w:lang w:val="es-ES"/>
        </w:rPr>
      </w:pPr>
      <w:r>
        <w:rPr>
          <w:rStyle w:val="Refdenotaalpie"/>
        </w:rPr>
        <w:footnoteRef/>
      </w:r>
      <w:r w:rsidRPr="00CF545F">
        <w:rPr>
          <w:lang w:val="es-AR"/>
        </w:rPr>
        <w:t xml:space="preserve"> </w:t>
      </w:r>
      <w:r>
        <w:rPr>
          <w:lang w:val="es-ES"/>
        </w:rPr>
        <w:tab/>
      </w:r>
      <w:r w:rsidR="00EF06F7">
        <w:rPr>
          <w:lang w:val="es-ES"/>
        </w:rPr>
        <w:t xml:space="preserve">El Estado dio cumplimiento parcial a las medidas de reparación relativas a: i) </w:t>
      </w:r>
      <w:r w:rsidR="00EF06F7" w:rsidRPr="00EF06F7">
        <w:rPr>
          <w:lang w:val="es-ES_tradnl"/>
        </w:rPr>
        <w:t>realizar un audiovisual documental sobre los graves hechos cometidos en las masacres de El Mozote y lugares aledaños”, en lo concerniente a la realización del documental audiovisual y su difusión en televisión naciona</w:t>
      </w:r>
      <w:r w:rsidR="00EF06F7">
        <w:rPr>
          <w:lang w:val="es-ES_tradnl"/>
        </w:rPr>
        <w:t xml:space="preserve">l </w:t>
      </w:r>
      <w:r w:rsidR="00EF06F7" w:rsidRPr="00EF06F7">
        <w:rPr>
          <w:lang w:val="es-ES_tradnl"/>
        </w:rPr>
        <w:t>(</w:t>
      </w:r>
      <w:r w:rsidR="00EF06F7" w:rsidRPr="00F37286">
        <w:rPr>
          <w:i/>
          <w:lang w:val="es-ES_tradnl"/>
        </w:rPr>
        <w:t>punto resolutivo décimo primero de la Sentencia</w:t>
      </w:r>
      <w:r w:rsidR="00EF06F7" w:rsidRPr="00EF06F7">
        <w:rPr>
          <w:lang w:val="es-ES_tradnl"/>
        </w:rPr>
        <w:t>)</w:t>
      </w:r>
      <w:r w:rsidR="00EF06F7">
        <w:rPr>
          <w:lang w:val="es-ES_tradnl"/>
        </w:rPr>
        <w:t xml:space="preserve">, y ii) </w:t>
      </w:r>
      <w:r w:rsidR="00EF06F7" w:rsidRPr="00EF06F7">
        <w:rPr>
          <w:lang w:val="es-ES_tradnl"/>
        </w:rPr>
        <w:t>p</w:t>
      </w:r>
      <w:r w:rsidR="00EF06F7">
        <w:rPr>
          <w:lang w:val="es-ES_tradnl"/>
        </w:rPr>
        <w:t xml:space="preserve">agar las cantidades fijadas </w:t>
      </w:r>
      <w:r w:rsidR="00EF06F7" w:rsidRPr="00EF06F7">
        <w:rPr>
          <w:lang w:val="es-ES_tradnl"/>
        </w:rPr>
        <w:t>por concepto de indemnizaciones por daños materiales e inmateriales” en favor de 39 víctimas sobrevivientes y 114 familiares de víctimas ejecutadas</w:t>
      </w:r>
      <w:r w:rsidR="00EF06F7">
        <w:rPr>
          <w:lang w:val="es-ES_tradnl"/>
        </w:rPr>
        <w:t xml:space="preserve"> </w:t>
      </w:r>
      <w:r w:rsidR="00EF06F7" w:rsidRPr="00EF06F7">
        <w:rPr>
          <w:lang w:val="es-ES_tradnl"/>
        </w:rPr>
        <w:t>(</w:t>
      </w:r>
      <w:r w:rsidR="00EF06F7" w:rsidRPr="00F37286">
        <w:rPr>
          <w:i/>
          <w:lang w:val="es-ES_tradnl"/>
        </w:rPr>
        <w:t>punto resolutivo décimo tercero de la Sentencia</w:t>
      </w:r>
      <w:r w:rsidR="00EF06F7" w:rsidRPr="00EF06F7">
        <w:rPr>
          <w:lang w:val="es-ES_tradnl"/>
        </w:rPr>
        <w:t>)</w:t>
      </w:r>
      <w:r w:rsidR="00EF06F7">
        <w:rPr>
          <w:lang w:val="es-ES_tradnl"/>
        </w:rPr>
        <w:t xml:space="preserve">. </w:t>
      </w:r>
    </w:p>
  </w:footnote>
  <w:footnote w:id="12">
    <w:p w14:paraId="791A76FE" w14:textId="16BF4157" w:rsidR="00C76496" w:rsidRPr="009F2942" w:rsidRDefault="00C76496" w:rsidP="001D4DBD">
      <w:pPr>
        <w:pStyle w:val="Textonotapie"/>
        <w:rPr>
          <w:b/>
          <w:szCs w:val="16"/>
          <w:lang w:val="es-CR"/>
        </w:rPr>
      </w:pPr>
      <w:r w:rsidRPr="009F2942">
        <w:rPr>
          <w:rStyle w:val="Refdenotaalpie"/>
          <w:szCs w:val="16"/>
        </w:rPr>
        <w:footnoteRef/>
      </w:r>
      <w:r w:rsidRPr="009F2942">
        <w:rPr>
          <w:i/>
          <w:szCs w:val="16"/>
          <w:lang w:val="es-AR"/>
        </w:rPr>
        <w:t xml:space="preserve"> </w:t>
      </w:r>
      <w:r w:rsidRPr="009F2942">
        <w:rPr>
          <w:i/>
          <w:szCs w:val="16"/>
          <w:lang w:val="es-AR"/>
        </w:rPr>
        <w:tab/>
      </w:r>
      <w:r w:rsidRPr="009F2942">
        <w:rPr>
          <w:i/>
          <w:szCs w:val="16"/>
          <w:lang w:val="es-CO"/>
        </w:rPr>
        <w:t>Cfr</w:t>
      </w:r>
      <w:r w:rsidRPr="009F2942">
        <w:rPr>
          <w:szCs w:val="16"/>
          <w:lang w:val="es-CO"/>
        </w:rPr>
        <w:t xml:space="preserve">. </w:t>
      </w:r>
      <w:r w:rsidRPr="009F2942">
        <w:rPr>
          <w:i/>
          <w:szCs w:val="16"/>
          <w:lang w:val="es-CO"/>
        </w:rPr>
        <w:t>Caso Cinco Pensionistas Vs. Perú. Supervisión de cumplimiento de Sentencia</w:t>
      </w:r>
      <w:r w:rsidRPr="009F2942">
        <w:rPr>
          <w:szCs w:val="16"/>
          <w:lang w:val="es-CO"/>
        </w:rPr>
        <w:t xml:space="preserve">. Resolución de la Corte Interamericana de Derechos Humanos de 17 </w:t>
      </w:r>
      <w:r w:rsidRPr="009F2942">
        <w:rPr>
          <w:szCs w:val="16"/>
          <w:lang w:val="es-CR"/>
        </w:rPr>
        <w:t>de</w:t>
      </w:r>
      <w:r w:rsidRPr="009F2942">
        <w:rPr>
          <w:szCs w:val="16"/>
          <w:lang w:val="es-CO"/>
        </w:rPr>
        <w:t xml:space="preserve"> noviembre de 2004, Considerando 5, </w:t>
      </w:r>
      <w:r>
        <w:rPr>
          <w:i/>
          <w:szCs w:val="16"/>
          <w:lang w:val="es-CO"/>
        </w:rPr>
        <w:t xml:space="preserve">Caso Guzmán Albarracín y otras </w:t>
      </w:r>
      <w:r w:rsidRPr="00314278">
        <w:rPr>
          <w:bCs/>
          <w:i/>
          <w:szCs w:val="16"/>
          <w:shd w:val="clear" w:color="auto" w:fill="FFFFFF"/>
          <w:lang w:val="es-ES_tradnl"/>
        </w:rPr>
        <w:t xml:space="preserve">Vs. </w:t>
      </w:r>
      <w:r>
        <w:rPr>
          <w:bCs/>
          <w:i/>
          <w:szCs w:val="16"/>
          <w:shd w:val="clear" w:color="auto" w:fill="FFFFFF"/>
          <w:lang w:val="es-ES_tradnl"/>
        </w:rPr>
        <w:t>Ecuador,</w:t>
      </w:r>
      <w:r w:rsidRPr="00314278">
        <w:rPr>
          <w:bCs/>
          <w:i/>
          <w:szCs w:val="16"/>
          <w:shd w:val="clear" w:color="auto" w:fill="FFFFFF"/>
          <w:lang w:val="es-ES_tradnl"/>
        </w:rPr>
        <w:t xml:space="preserve"> Supervisión de Cumplimiento de Sentencia. </w:t>
      </w:r>
      <w:r w:rsidRPr="00314278">
        <w:rPr>
          <w:bCs/>
          <w:szCs w:val="16"/>
          <w:shd w:val="clear" w:color="auto" w:fill="FFFFFF"/>
          <w:lang w:val="es-ES_tradnl"/>
        </w:rPr>
        <w:t>Resolución de la Corte Interamer</w:t>
      </w:r>
      <w:r>
        <w:rPr>
          <w:bCs/>
          <w:szCs w:val="16"/>
          <w:shd w:val="clear" w:color="auto" w:fill="FFFFFF"/>
          <w:lang w:val="es-ES_tradnl"/>
        </w:rPr>
        <w:t xml:space="preserve">icana de Derechos Humanos de 23 </w:t>
      </w:r>
      <w:r w:rsidRPr="00314278">
        <w:rPr>
          <w:bCs/>
          <w:szCs w:val="16"/>
          <w:shd w:val="clear" w:color="auto" w:fill="FFFFFF"/>
          <w:lang w:val="es-ES_tradnl"/>
        </w:rPr>
        <w:t xml:space="preserve">de </w:t>
      </w:r>
      <w:r>
        <w:rPr>
          <w:bCs/>
          <w:szCs w:val="16"/>
          <w:shd w:val="clear" w:color="auto" w:fill="FFFFFF"/>
          <w:lang w:val="es-ES_tradnl"/>
        </w:rPr>
        <w:t>septiembre de 2021, Considerando 2</w:t>
      </w:r>
      <w:r w:rsidRPr="00314278">
        <w:rPr>
          <w:bCs/>
          <w:szCs w:val="16"/>
          <w:shd w:val="clear" w:color="auto" w:fill="FFFFFF"/>
          <w:lang w:val="es-ES_tradnl"/>
        </w:rPr>
        <w:t>.</w:t>
      </w:r>
    </w:p>
  </w:footnote>
  <w:footnote w:id="13">
    <w:p w14:paraId="6B7FC248" w14:textId="093951C6" w:rsidR="00C76496" w:rsidRPr="00CB5C91" w:rsidRDefault="00C76496" w:rsidP="001D4DBD">
      <w:pPr>
        <w:pStyle w:val="Textonotapie"/>
        <w:rPr>
          <w:b/>
          <w:szCs w:val="16"/>
          <w:lang w:val="es-ES"/>
        </w:rPr>
      </w:pPr>
      <w:r w:rsidRPr="009F2942">
        <w:rPr>
          <w:rStyle w:val="Refdenotaalpie"/>
          <w:szCs w:val="16"/>
        </w:rPr>
        <w:footnoteRef/>
      </w:r>
      <w:r w:rsidRPr="009F2942">
        <w:rPr>
          <w:szCs w:val="16"/>
          <w:lang w:val="de-DE"/>
        </w:rPr>
        <w:t xml:space="preserve"> </w:t>
      </w:r>
      <w:r w:rsidRPr="009F2942">
        <w:rPr>
          <w:szCs w:val="16"/>
          <w:lang w:val="de-DE"/>
        </w:rPr>
        <w:tab/>
      </w:r>
      <w:r w:rsidRPr="009F2942">
        <w:rPr>
          <w:i/>
          <w:szCs w:val="16"/>
          <w:lang w:val="de-DE"/>
        </w:rPr>
        <w:t xml:space="preserve">Cfr. Caso Ivcher Bronstein Vs. </w:t>
      </w:r>
      <w:r w:rsidRPr="009F2942">
        <w:rPr>
          <w:i/>
          <w:szCs w:val="16"/>
          <w:lang w:val="es-CR"/>
        </w:rPr>
        <w:t>Perú. Competencia</w:t>
      </w:r>
      <w:r w:rsidRPr="009F2942">
        <w:rPr>
          <w:szCs w:val="16"/>
          <w:lang w:val="es-CR"/>
        </w:rPr>
        <w:t xml:space="preserve">. Sentencia de la Corte Interamericana de Derechos Humanos de 24 de septiembre de 1999. Serie C No. 54, párr. 37, </w:t>
      </w:r>
      <w:r w:rsidRPr="009F2942">
        <w:rPr>
          <w:szCs w:val="16"/>
          <w:lang w:val="es-ES"/>
        </w:rPr>
        <w:t xml:space="preserve">y </w:t>
      </w:r>
      <w:r>
        <w:rPr>
          <w:i/>
          <w:szCs w:val="16"/>
          <w:lang w:val="es-CO"/>
        </w:rPr>
        <w:t xml:space="preserve">Caso Guzmán Albarracín y otras </w:t>
      </w:r>
      <w:r w:rsidRPr="00314278">
        <w:rPr>
          <w:bCs/>
          <w:i/>
          <w:szCs w:val="16"/>
          <w:shd w:val="clear" w:color="auto" w:fill="FFFFFF"/>
          <w:lang w:val="es-ES_tradnl"/>
        </w:rPr>
        <w:t xml:space="preserve">Vs. </w:t>
      </w:r>
      <w:r>
        <w:rPr>
          <w:bCs/>
          <w:i/>
          <w:szCs w:val="16"/>
          <w:shd w:val="clear" w:color="auto" w:fill="FFFFFF"/>
          <w:lang w:val="es-ES_tradnl"/>
        </w:rPr>
        <w:t xml:space="preserve">Ecuador, supra </w:t>
      </w:r>
      <w:r>
        <w:rPr>
          <w:bCs/>
          <w:szCs w:val="16"/>
          <w:shd w:val="clear" w:color="auto" w:fill="FFFFFF"/>
          <w:lang w:val="es-ES_tradnl"/>
        </w:rPr>
        <w:t>nota 17, Considerando 2</w:t>
      </w:r>
      <w:r w:rsidRPr="00314278">
        <w:rPr>
          <w:bCs/>
          <w:szCs w:val="16"/>
          <w:shd w:val="clear" w:color="auto" w:fill="FFFFFF"/>
          <w:lang w:val="es-ES_tradnl"/>
        </w:rPr>
        <w:t>.</w:t>
      </w:r>
    </w:p>
  </w:footnote>
  <w:footnote w:id="14">
    <w:p w14:paraId="1B5EA429" w14:textId="6C1F1958" w:rsidR="00C76496" w:rsidRPr="00231B04" w:rsidRDefault="00C76496" w:rsidP="004C09FD">
      <w:pPr>
        <w:pStyle w:val="Textonotapie"/>
        <w:rPr>
          <w:lang w:val="es-CR"/>
        </w:rPr>
      </w:pPr>
      <w:r>
        <w:rPr>
          <w:rStyle w:val="Refdenotaalpie"/>
        </w:rPr>
        <w:footnoteRef/>
      </w:r>
      <w:r w:rsidRPr="00231B04">
        <w:rPr>
          <w:lang w:val="es-CR"/>
        </w:rPr>
        <w:t xml:space="preserve"> </w:t>
      </w:r>
      <w:r w:rsidRPr="00231B04">
        <w:rPr>
          <w:lang w:val="es-CR"/>
        </w:rPr>
        <w:tab/>
        <w:t xml:space="preserve">En particular, tomó nota de que el </w:t>
      </w:r>
      <w:r w:rsidRPr="004C09FD">
        <w:rPr>
          <w:lang w:val="es-CR"/>
        </w:rPr>
        <w:t>proceso penal reabierto en 2016</w:t>
      </w:r>
      <w:r>
        <w:rPr>
          <w:lang w:val="es-CR"/>
        </w:rPr>
        <w:t xml:space="preserve"> se encontraba</w:t>
      </w:r>
      <w:r w:rsidRPr="004C09FD">
        <w:rPr>
          <w:lang w:val="es-CR"/>
        </w:rPr>
        <w:t xml:space="preserve"> en etapa de instrucción a cargo de un “juez de instrucción”, quien estaba dirigiendo la investigación y había llevado a cabo audiencias y diligencias de carácter probatorio con base en las facultades que otorgaba el Código Penal de 1973, vigente al momento de los hechos</w:t>
      </w:r>
      <w:r>
        <w:rPr>
          <w:lang w:val="es-CR"/>
        </w:rPr>
        <w:t xml:space="preserve">, mientras que la </w:t>
      </w:r>
      <w:r w:rsidRPr="00231B04">
        <w:rPr>
          <w:lang w:val="es-CR"/>
        </w:rPr>
        <w:t xml:space="preserve">Fiscalía General de la República </w:t>
      </w:r>
      <w:r w:rsidRPr="00E54635">
        <w:rPr>
          <w:lang w:val="es-CR"/>
        </w:rPr>
        <w:t>se enc</w:t>
      </w:r>
      <w:r>
        <w:rPr>
          <w:lang w:val="es-CR"/>
        </w:rPr>
        <w:t>ontraba</w:t>
      </w:r>
      <w:r w:rsidRPr="00E54635">
        <w:rPr>
          <w:lang w:val="es-CR"/>
        </w:rPr>
        <w:t xml:space="preserve"> realizando “una serie de diligencias para continuar con la depuración</w:t>
      </w:r>
      <w:r>
        <w:rPr>
          <w:lang w:val="es-CR"/>
        </w:rPr>
        <w:t>”</w:t>
      </w:r>
      <w:r w:rsidRPr="00E54635">
        <w:rPr>
          <w:lang w:val="es-CR"/>
        </w:rPr>
        <w:t xml:space="preserve"> del</w:t>
      </w:r>
      <w:r>
        <w:rPr>
          <w:lang w:val="es-CR"/>
        </w:rPr>
        <w:t xml:space="preserve"> proceso penal en curso </w:t>
      </w:r>
      <w:r w:rsidRPr="00E54635">
        <w:rPr>
          <w:lang w:val="es-CR"/>
        </w:rPr>
        <w:t>y para “identificar a los responsables”</w:t>
      </w:r>
      <w:r w:rsidRPr="004C09FD">
        <w:rPr>
          <w:lang w:val="es-CR"/>
        </w:rPr>
        <w:t xml:space="preserve">. Hizo notar que en dicha causa penal figuraban como “imputados generales” 17 militares de los altos mandos del Estado Mayor Conjunto de la Fuerza Armada y que dirigían el Batallón </w:t>
      </w:r>
      <w:proofErr w:type="spellStart"/>
      <w:r w:rsidRPr="004C09FD">
        <w:rPr>
          <w:lang w:val="es-CR"/>
        </w:rPr>
        <w:t>Atlacatl</w:t>
      </w:r>
      <w:proofErr w:type="spellEnd"/>
      <w:r w:rsidRPr="004C09FD">
        <w:rPr>
          <w:lang w:val="es-CR"/>
        </w:rPr>
        <w:t>, que se alega que participaron en el operativo militar que derivó en las violaciones que se investigan</w:t>
      </w:r>
      <w:r>
        <w:rPr>
          <w:lang w:val="es-CR"/>
        </w:rPr>
        <w:t xml:space="preserve">; por ello </w:t>
      </w:r>
      <w:r w:rsidRPr="004C09FD">
        <w:rPr>
          <w:lang w:val="es-CR"/>
        </w:rPr>
        <w:t xml:space="preserve">estaban siendo procesados por la responsabilidad mediata por los altos cargos que ocupaban al momento de los hechos, </w:t>
      </w:r>
      <w:r>
        <w:rPr>
          <w:lang w:val="es-CR"/>
        </w:rPr>
        <w:t>atribuyéndoseles</w:t>
      </w:r>
      <w:r w:rsidRPr="004C09FD">
        <w:rPr>
          <w:lang w:val="es-CR"/>
        </w:rPr>
        <w:t xml:space="preserve"> los delitos de “asesinato”, “violación agravada”, “privación de la libertad agravada”, “violación de morada”, “daños agravados”, “estragos especialmente sancionados”, “actos de terrorismo” y “actos preparatorios de terrorismo”, “todos [ellos] previstos y sancionados en el Código Penal de 1973”</w:t>
      </w:r>
      <w:r>
        <w:rPr>
          <w:lang w:val="es-CR"/>
        </w:rPr>
        <w:t>,</w:t>
      </w:r>
      <w:r w:rsidRPr="004C09FD">
        <w:rPr>
          <w:lang w:val="es-CR"/>
        </w:rPr>
        <w:t xml:space="preserve"> así como los delitos de tortura, desaparición forzada de personas y desplazamiento forzado, delitos que fueron clasificados por el juez de la causa como “crímenes de lesa humanidad y crímenes de guerra”.</w:t>
      </w:r>
    </w:p>
  </w:footnote>
  <w:footnote w:id="15">
    <w:p w14:paraId="6623FEDA" w14:textId="0F47A211" w:rsidR="00C76496" w:rsidRPr="00165315" w:rsidRDefault="00C76496" w:rsidP="00165315">
      <w:pPr>
        <w:pStyle w:val="Textonotapie"/>
        <w:rPr>
          <w:iCs/>
          <w:lang w:val="es-CR"/>
        </w:rPr>
      </w:pPr>
      <w:r>
        <w:rPr>
          <w:rStyle w:val="Refdenotaalpie"/>
        </w:rPr>
        <w:footnoteRef/>
      </w:r>
      <w:r w:rsidRPr="00231B04">
        <w:rPr>
          <w:lang w:val="es-CR"/>
        </w:rPr>
        <w:t xml:space="preserve"> </w:t>
      </w:r>
      <w:r w:rsidRPr="00231B04">
        <w:rPr>
          <w:lang w:val="es-CR"/>
        </w:rPr>
        <w:tab/>
        <w:t xml:space="preserve">La Corte consideró “particularmente grave </w:t>
      </w:r>
      <w:r w:rsidRPr="004C09FD">
        <w:rPr>
          <w:iCs/>
          <w:lang w:val="es-CR"/>
        </w:rPr>
        <w:t>que dicha negativa del Ministerio de Defensa Nacional se haya mantenido incluso después de lo resuelto en octubre de 2020 por la Sala de lo Constitucional de la Corte Suprema de Justicia de El Salvador, máximo órgano judicial en materia constitucional a nivel interno</w:t>
      </w:r>
      <w:r>
        <w:rPr>
          <w:iCs/>
          <w:lang w:val="es-CR"/>
        </w:rPr>
        <w:t xml:space="preserve">”, el cual, </w:t>
      </w:r>
      <w:r w:rsidRPr="00165315">
        <w:rPr>
          <w:iCs/>
          <w:lang w:val="es-CR"/>
        </w:rPr>
        <w:t xml:space="preserve">al pronunciarse sobre una demanda que interpuso el Ministerio de Defensa en relación con la realización de </w:t>
      </w:r>
      <w:r>
        <w:rPr>
          <w:iCs/>
          <w:lang w:val="es-CR"/>
        </w:rPr>
        <w:t>las</w:t>
      </w:r>
      <w:r w:rsidRPr="00165315">
        <w:rPr>
          <w:iCs/>
          <w:lang w:val="es-CR"/>
        </w:rPr>
        <w:t xml:space="preserve"> diligencias</w:t>
      </w:r>
      <w:r>
        <w:rPr>
          <w:iCs/>
          <w:lang w:val="es-CR"/>
        </w:rPr>
        <w:t xml:space="preserve"> solicitadas por el juez de la causa</w:t>
      </w:r>
      <w:r w:rsidRPr="00165315">
        <w:rPr>
          <w:iCs/>
          <w:lang w:val="es-CR"/>
        </w:rPr>
        <w:t xml:space="preserve">, consideró que “no se advertía la supuesta vulneración de derechos constitucionales” alegada por el referido Ministerio, “sino una mera disconformidad con la orden de intervención en ciertos archivos militares de la Fuerza Armada”, y reafirmó que la referida orden inspección de determinados archivos militares “constituye el cumplimiento de una orden judicial concreta pronunciada dentro de un proceso penal específico y, por el contrario, obstaculizar la diligencia judicial podría ser constitutivo de delito”. También, hizo notar “que la investigación de los hechos de este caso es una obligación del Estado salvadoreño emanada de la Sentencia de la Corte IDH”. </w:t>
      </w:r>
    </w:p>
    <w:p w14:paraId="6E50EE8F" w14:textId="49959848" w:rsidR="00C76496" w:rsidRPr="00165315" w:rsidRDefault="00C76496">
      <w:pPr>
        <w:pStyle w:val="Textonotapie"/>
        <w:rPr>
          <w:lang w:val="es-CR"/>
        </w:rPr>
      </w:pPr>
    </w:p>
  </w:footnote>
  <w:footnote w:id="16">
    <w:p w14:paraId="1563636D" w14:textId="4E961B80" w:rsidR="00C76496" w:rsidRPr="00231B04" w:rsidRDefault="00C76496" w:rsidP="00165315">
      <w:pPr>
        <w:pStyle w:val="Textonotapie"/>
        <w:rPr>
          <w:lang w:val="es-CR"/>
        </w:rPr>
      </w:pPr>
      <w:r>
        <w:rPr>
          <w:rStyle w:val="Refdenotaalpie"/>
        </w:rPr>
        <w:footnoteRef/>
      </w:r>
      <w:r w:rsidRPr="00231B04">
        <w:rPr>
          <w:lang w:val="es-CR"/>
        </w:rPr>
        <w:t xml:space="preserve"> </w:t>
      </w:r>
      <w:r w:rsidRPr="00231B04">
        <w:rPr>
          <w:lang w:val="es-CR"/>
        </w:rPr>
        <w:tab/>
        <w:t xml:space="preserve">En dicho párrafo se </w:t>
      </w:r>
      <w:r w:rsidRPr="00165315">
        <w:rPr>
          <w:iCs/>
          <w:lang w:val="es-CR"/>
        </w:rPr>
        <w:t>ordenó al Estado asegurar que las autoridades competentes pudieran acceder a la documentación e información pertinentes para investigar los hechos denunciados y adoptar medidas para garantizar el acceso público, técnico y sistematizado a los archivos que contengan información útil y relevante para la investigación en causas seguidas por violaciones a los derechos humanos durante el conflicto armado</w:t>
      </w:r>
      <w:r>
        <w:rPr>
          <w:iCs/>
          <w:lang w:val="es-CR"/>
        </w:rPr>
        <w:t>.</w:t>
      </w:r>
    </w:p>
  </w:footnote>
  <w:footnote w:id="17">
    <w:p w14:paraId="6FCF983A" w14:textId="2FAFFFF8" w:rsidR="00C76496" w:rsidRPr="00165315" w:rsidRDefault="00C76496">
      <w:pPr>
        <w:pStyle w:val="Textonotapie"/>
        <w:rPr>
          <w:lang w:val="es-CR"/>
        </w:rPr>
      </w:pPr>
      <w:r>
        <w:rPr>
          <w:rStyle w:val="Refdenotaalpie"/>
        </w:rPr>
        <w:footnoteRef/>
      </w:r>
      <w:r w:rsidRPr="00231B04">
        <w:rPr>
          <w:lang w:val="es-CR"/>
        </w:rPr>
        <w:t xml:space="preserve"> </w:t>
      </w:r>
      <w:r w:rsidRPr="00231B04">
        <w:rPr>
          <w:lang w:val="es-CR"/>
        </w:rPr>
        <w:tab/>
        <w:t xml:space="preserve">La Corte recordó que, según su jurisprudencia constante, </w:t>
      </w:r>
      <w:r w:rsidRPr="00165315">
        <w:rPr>
          <w:lang w:val="es-CR"/>
        </w:rPr>
        <w:t>en casos de graves violaciones a los derechos humanos, como las del presente caso, “las autoridades estatales no se pueden amparar en mecanismos como el secreto de Estado o la confidencialidad de la información, o en razones de interés público o seguridad nacional, para dejar de aportar la información requerida por las autoridades judiciales o administrativas encargadas de la investigación o proceso pendientes”. Adicionalmente, se ha establecido que en casos de graves violaciones de derechos humanos –y si se trata de la investigación de un hecho eventualmente punible– la decisión de calificar como secreta la información, y de negar su entrega jamás puede depender exclusivamente de un órgano estatal a cuyos miembros se les atribuye la comisión del hecho ilícito</w:t>
      </w:r>
      <w:r>
        <w:rPr>
          <w:lang w:val="es-CR"/>
        </w:rPr>
        <w:t xml:space="preserve">. </w:t>
      </w:r>
    </w:p>
  </w:footnote>
  <w:footnote w:id="18">
    <w:p w14:paraId="5EED17B4" w14:textId="594225FD" w:rsidR="00C76496" w:rsidRPr="00231B04" w:rsidRDefault="00C76496">
      <w:pPr>
        <w:pStyle w:val="Textonotapie"/>
        <w:rPr>
          <w:lang w:val="es-CR"/>
        </w:rPr>
      </w:pPr>
      <w:r>
        <w:rPr>
          <w:rStyle w:val="Refdenotaalpie"/>
        </w:rPr>
        <w:footnoteRef/>
      </w:r>
      <w:r w:rsidRPr="00231B04">
        <w:rPr>
          <w:lang w:val="es-CR"/>
        </w:rPr>
        <w:t xml:space="preserve"> </w:t>
      </w:r>
      <w:r w:rsidRPr="00231B04">
        <w:rPr>
          <w:lang w:val="es-CR"/>
        </w:rPr>
        <w:tab/>
        <w:t xml:space="preserve">La Corte también indicó que </w:t>
      </w:r>
      <w:r w:rsidRPr="00F87E66">
        <w:rPr>
          <w:iCs/>
          <w:lang w:val="es-CR"/>
        </w:rPr>
        <w:t>toda denegatoria de información debe ser motivada y fundamentada, correspondiendo al Estado la carga de la prueba referente a la imposibilidad de revelar la información, no pudiendo ampararse solamente en el secreto de Estado o confidencialidad de información en casos de graves violaciones a derechos humanos</w:t>
      </w:r>
      <w:r>
        <w:rPr>
          <w:iCs/>
          <w:lang w:val="es-CR"/>
        </w:rPr>
        <w:t xml:space="preserve">, y que </w:t>
      </w:r>
      <w:r w:rsidRPr="00F87E66">
        <w:rPr>
          <w:iCs/>
          <w:lang w:val="es-CR"/>
        </w:rPr>
        <w:t>tampoco puede quedar a su discreción la decisión final sobre la existencia de la documentación solicitada</w:t>
      </w:r>
      <w:r>
        <w:rPr>
          <w:iCs/>
          <w:lang w:val="es-CR"/>
        </w:rPr>
        <w:t>.</w:t>
      </w:r>
    </w:p>
  </w:footnote>
  <w:footnote w:id="19">
    <w:p w14:paraId="527BD696" w14:textId="3869D28A" w:rsidR="00C76496" w:rsidRPr="00231B04" w:rsidRDefault="00C76496" w:rsidP="00F87E66">
      <w:pPr>
        <w:pStyle w:val="Textonotapie"/>
        <w:rPr>
          <w:lang w:val="es-CR"/>
        </w:rPr>
      </w:pPr>
      <w:r>
        <w:rPr>
          <w:rStyle w:val="Refdenotaalpie"/>
        </w:rPr>
        <w:footnoteRef/>
      </w:r>
      <w:r w:rsidRPr="00231B04">
        <w:rPr>
          <w:lang w:val="es-CR"/>
        </w:rPr>
        <w:t xml:space="preserve"> </w:t>
      </w:r>
      <w:r w:rsidRPr="00231B04">
        <w:rPr>
          <w:lang w:val="es-CR"/>
        </w:rPr>
        <w:tab/>
        <w:t>Al respecto, precisó que “</w:t>
      </w:r>
      <w:r>
        <w:rPr>
          <w:iCs/>
          <w:lang w:val="es-CR"/>
        </w:rPr>
        <w:t>[g]</w:t>
      </w:r>
      <w:proofErr w:type="spellStart"/>
      <w:r w:rsidRPr="00F87E66">
        <w:rPr>
          <w:iCs/>
          <w:lang w:val="es-CR"/>
        </w:rPr>
        <w:t>arantizar</w:t>
      </w:r>
      <w:proofErr w:type="spellEnd"/>
      <w:r w:rsidRPr="00F87E66">
        <w:rPr>
          <w:iCs/>
          <w:lang w:val="es-CR"/>
        </w:rPr>
        <w:t xml:space="preserve"> este tipo de acciones resulta especialmente imperativo cuando las autoridades responsables han negado la existencia de información crucial para el curso de la averiguación de la verdad y la identificación de los presuntos responsables de graves violaciones de derechos humanos, siempre y cuando existan, como en este caso </w:t>
      </w:r>
      <w:r>
        <w:rPr>
          <w:iCs/>
          <w:lang w:val="es-CR"/>
        </w:rPr>
        <w:t>[…]</w:t>
      </w:r>
      <w:r w:rsidRPr="00F87E66">
        <w:rPr>
          <w:iCs/>
          <w:lang w:val="es-CR"/>
        </w:rPr>
        <w:t>, razones que permitan pensar que dicha información puede existir</w:t>
      </w:r>
      <w:r>
        <w:rPr>
          <w:iCs/>
          <w:lang w:val="es-CR"/>
        </w:rPr>
        <w:t>”.</w:t>
      </w:r>
    </w:p>
  </w:footnote>
  <w:footnote w:id="20">
    <w:p w14:paraId="5CC8E938" w14:textId="2A270AC8" w:rsidR="00C76496" w:rsidRPr="002E1ADA" w:rsidRDefault="00C76496">
      <w:pPr>
        <w:pStyle w:val="Textonotapie"/>
        <w:rPr>
          <w:lang w:val="es-ES"/>
        </w:rPr>
      </w:pPr>
      <w:r>
        <w:rPr>
          <w:rStyle w:val="Refdenotaalpie"/>
        </w:rPr>
        <w:footnoteRef/>
      </w:r>
      <w:r w:rsidRPr="00231B04">
        <w:rPr>
          <w:lang w:val="es-CR"/>
        </w:rPr>
        <w:t xml:space="preserve"> </w:t>
      </w:r>
      <w:r>
        <w:rPr>
          <w:lang w:val="es-ES"/>
        </w:rPr>
        <w:tab/>
        <w:t xml:space="preserve">En particular, hizo notar que </w:t>
      </w:r>
      <w:r>
        <w:rPr>
          <w:lang w:val="es-ES_tradnl"/>
        </w:rPr>
        <w:t>d</w:t>
      </w:r>
      <w:r w:rsidRPr="002E1ADA">
        <w:rPr>
          <w:lang w:val="es-ES_tradnl"/>
        </w:rPr>
        <w:t>icho juzgado tiene una alta carga laboral debido a su naturaleza mixta, es decir, avocada al trámite de asuntos de diversas materias, no solo de carácter penal, y solo tenía, para ese momento, un juez y un asistente para hacer frente a una investigación de la magnitud y complejidad como la del presente caso</w:t>
      </w:r>
      <w:r>
        <w:rPr>
          <w:lang w:val="es-ES_tradnl"/>
        </w:rPr>
        <w:t xml:space="preserve">. La Corte también tomó nota de que el juez de la causa había </w:t>
      </w:r>
      <w:r w:rsidRPr="00231B04">
        <w:rPr>
          <w:lang w:val="es-CR"/>
        </w:rPr>
        <w:t xml:space="preserve">solicitado apoyo de la Corte Suprema de Justicia para el nombramiento de un </w:t>
      </w:r>
      <w:proofErr w:type="spellStart"/>
      <w:r w:rsidRPr="00231B04">
        <w:rPr>
          <w:lang w:val="es-CR"/>
        </w:rPr>
        <w:t>co-juez</w:t>
      </w:r>
      <w:proofErr w:type="spellEnd"/>
      <w:r w:rsidRPr="00231B04">
        <w:rPr>
          <w:lang w:val="es-CR"/>
        </w:rPr>
        <w:t xml:space="preserve"> y personal adicional, pero que sólo se le había proporcionado el referido asistente.</w:t>
      </w:r>
    </w:p>
  </w:footnote>
  <w:footnote w:id="21">
    <w:p w14:paraId="78208CAE" w14:textId="307D7A82" w:rsidR="00C76496" w:rsidRPr="002E1ADA" w:rsidRDefault="00C76496">
      <w:pPr>
        <w:pStyle w:val="Textonotapie"/>
        <w:rPr>
          <w:lang w:val="es-ES"/>
        </w:rPr>
      </w:pPr>
      <w:r>
        <w:rPr>
          <w:rStyle w:val="Refdenotaalpie"/>
        </w:rPr>
        <w:footnoteRef/>
      </w:r>
      <w:r w:rsidRPr="00231B04">
        <w:rPr>
          <w:lang w:val="es-CR"/>
        </w:rPr>
        <w:t xml:space="preserve"> </w:t>
      </w:r>
      <w:r>
        <w:rPr>
          <w:lang w:val="es-ES"/>
        </w:rPr>
        <w:tab/>
        <w:t xml:space="preserve">Durante la visita efectuada en 2018, </w:t>
      </w:r>
      <w:r w:rsidRPr="00231B04">
        <w:rPr>
          <w:lang w:val="es-CR"/>
        </w:rPr>
        <w:t>la Presidenta de la Sala de lo Penal de la Corte Suprema expresó que se estaba considerando una propuesta para separar las competencias por materia en los tribunales mixtos y manifestó su compromiso de llevar al Pleno de dicha corte la propuesta de los representantes de apoyar al juez de la causa con un refuerzo de personal y conversar sobre sus requerimientos.</w:t>
      </w:r>
    </w:p>
  </w:footnote>
  <w:footnote w:id="22">
    <w:p w14:paraId="3EA61658" w14:textId="6B399F0F" w:rsidR="00C76496" w:rsidRPr="00F77211" w:rsidRDefault="00C76496">
      <w:pPr>
        <w:pStyle w:val="Textonotapie"/>
        <w:rPr>
          <w:lang w:val="es-ES"/>
        </w:rPr>
      </w:pPr>
      <w:r>
        <w:rPr>
          <w:rStyle w:val="Refdenotaalpie"/>
        </w:rPr>
        <w:footnoteRef/>
      </w:r>
      <w:r w:rsidRPr="00231B04">
        <w:rPr>
          <w:lang w:val="es-CR"/>
        </w:rPr>
        <w:t xml:space="preserve"> </w:t>
      </w:r>
      <w:r w:rsidRPr="00231B04">
        <w:rPr>
          <w:lang w:val="es-CR"/>
        </w:rPr>
        <w:tab/>
        <w:t xml:space="preserve">La Corte precisó que </w:t>
      </w:r>
      <w:r>
        <w:rPr>
          <w:iCs/>
          <w:lang w:val="es-ES_tradnl"/>
        </w:rPr>
        <w:t>e</w:t>
      </w:r>
      <w:r w:rsidRPr="00F77211">
        <w:rPr>
          <w:iCs/>
          <w:lang w:val="es-ES_tradnl"/>
        </w:rPr>
        <w:t>n esta tarea deben tener en cuenta no solamente la Convención Americana y demás instrumentos interamericanos, sino también la interpretación que de éstos ha</w:t>
      </w:r>
      <w:r>
        <w:rPr>
          <w:iCs/>
          <w:lang w:val="es-ES_tradnl"/>
        </w:rPr>
        <w:t xml:space="preserve"> hecho la Corte Interamericana</w:t>
      </w:r>
      <w:r w:rsidRPr="00F77211">
        <w:rPr>
          <w:iCs/>
          <w:lang w:val="es-ES_tradnl"/>
        </w:rPr>
        <w:t>.</w:t>
      </w:r>
    </w:p>
  </w:footnote>
  <w:footnote w:id="23">
    <w:p w14:paraId="115D4120" w14:textId="0922E992" w:rsidR="00C76496" w:rsidRPr="00231B04" w:rsidRDefault="00C76496">
      <w:pPr>
        <w:pStyle w:val="Textonotapie"/>
        <w:rPr>
          <w:lang w:val="es-CR"/>
        </w:rPr>
      </w:pPr>
      <w:r>
        <w:rPr>
          <w:rStyle w:val="Refdenotaalpie"/>
        </w:rPr>
        <w:footnoteRef/>
      </w:r>
      <w:r w:rsidRPr="00231B04">
        <w:rPr>
          <w:lang w:val="es-CR"/>
        </w:rPr>
        <w:t xml:space="preserve"> </w:t>
      </w:r>
      <w:r w:rsidRPr="00231B04">
        <w:rPr>
          <w:lang w:val="es-CR"/>
        </w:rPr>
        <w:tab/>
      </w:r>
      <w:r>
        <w:rPr>
          <w:i/>
          <w:lang w:val="es-CR"/>
        </w:rPr>
        <w:t xml:space="preserve">Cfr. </w:t>
      </w:r>
      <w:r w:rsidRPr="00231B04">
        <w:rPr>
          <w:lang w:val="es-CR"/>
        </w:rPr>
        <w:t xml:space="preserve">Informe estatal de 23 de febrero de 2021. </w:t>
      </w:r>
    </w:p>
  </w:footnote>
  <w:footnote w:id="24">
    <w:p w14:paraId="49AE2969" w14:textId="77777777" w:rsidR="00C76496" w:rsidRPr="00231B04" w:rsidRDefault="00C76496" w:rsidP="007169BC">
      <w:pPr>
        <w:pStyle w:val="Textonotapie"/>
        <w:rPr>
          <w:lang w:val="es-CR"/>
        </w:rPr>
      </w:pPr>
      <w:r>
        <w:rPr>
          <w:rStyle w:val="Refdenotaalpie"/>
        </w:rPr>
        <w:footnoteRef/>
      </w:r>
      <w:r w:rsidRPr="00231B04">
        <w:rPr>
          <w:lang w:val="es-CR"/>
        </w:rPr>
        <w:t xml:space="preserve"> </w:t>
      </w:r>
      <w:r w:rsidRPr="00231B04">
        <w:rPr>
          <w:lang w:val="es-CR"/>
        </w:rPr>
        <w:tab/>
        <w:t>El Estado indicó que “</w:t>
      </w:r>
      <w:r>
        <w:rPr>
          <w:lang w:val="es-CR"/>
        </w:rPr>
        <w:t>[c]</w:t>
      </w:r>
      <w:proofErr w:type="spellStart"/>
      <w:r w:rsidRPr="00203A8D">
        <w:rPr>
          <w:lang w:val="es-CR"/>
        </w:rPr>
        <w:t>omo</w:t>
      </w:r>
      <w:proofErr w:type="spellEnd"/>
      <w:r w:rsidRPr="00203A8D">
        <w:rPr>
          <w:lang w:val="es-CR"/>
        </w:rPr>
        <w:t xml:space="preserve"> parte de la publicidad que se brinda</w:t>
      </w:r>
      <w:r>
        <w:rPr>
          <w:lang w:val="es-CR"/>
        </w:rPr>
        <w:t xml:space="preserve"> </w:t>
      </w:r>
      <w:r w:rsidRPr="00203A8D">
        <w:rPr>
          <w:lang w:val="es-CR"/>
        </w:rPr>
        <w:t>al caso, para conocimiento de la ciudadanía en general, sus declaraciones fueron transmitidas</w:t>
      </w:r>
      <w:r>
        <w:rPr>
          <w:lang w:val="es-CR"/>
        </w:rPr>
        <w:t xml:space="preserve"> </w:t>
      </w:r>
      <w:r w:rsidRPr="00203A8D">
        <w:rPr>
          <w:lang w:val="es-CR"/>
        </w:rPr>
        <w:t>en vivo a través de las redes sociales de la Corte Suprema de Justicia de El Salvador</w:t>
      </w:r>
      <w:r>
        <w:rPr>
          <w:lang w:val="es-CR"/>
        </w:rPr>
        <w:t xml:space="preserve">”, y se encuentran en el siguiente enlace: </w:t>
      </w:r>
      <w:r w:rsidR="003C704D">
        <w:fldChar w:fldCharType="begin"/>
      </w:r>
      <w:r w:rsidR="003C704D" w:rsidRPr="00CF545F">
        <w:rPr>
          <w:lang w:val="es-AR"/>
        </w:rPr>
        <w:instrText xml:space="preserve"> HYPERLINK "https://www.facebook.com/CorteSupremaJusticiaSv/videos/299052005088016/?t=1" </w:instrText>
      </w:r>
      <w:r w:rsidR="003C704D">
        <w:fldChar w:fldCharType="separate"/>
      </w:r>
      <w:r w:rsidRPr="009C4992">
        <w:rPr>
          <w:rStyle w:val="Hipervnculo"/>
          <w:sz w:val="16"/>
          <w:szCs w:val="24"/>
          <w:lang w:val="es-CR"/>
        </w:rPr>
        <w:t>https://www.facebook.com/CorteSupremaJusticiaSv/videos/299052005088016/?t=1</w:t>
      </w:r>
      <w:r w:rsidR="003C704D">
        <w:rPr>
          <w:rStyle w:val="Hipervnculo"/>
          <w:sz w:val="16"/>
          <w:szCs w:val="24"/>
          <w:lang w:val="es-CR"/>
        </w:rPr>
        <w:fldChar w:fldCharType="end"/>
      </w:r>
      <w:r>
        <w:rPr>
          <w:lang w:val="es-CR"/>
        </w:rPr>
        <w:t>.</w:t>
      </w:r>
    </w:p>
  </w:footnote>
  <w:footnote w:id="25">
    <w:p w14:paraId="49C87D23" w14:textId="38FD7DCC" w:rsidR="00C76496" w:rsidRPr="00690ACB" w:rsidRDefault="00C76496" w:rsidP="007169BC">
      <w:pPr>
        <w:pStyle w:val="Textonotapie"/>
        <w:rPr>
          <w:b/>
          <w:lang w:val="es-ES"/>
        </w:rPr>
      </w:pPr>
      <w:r>
        <w:rPr>
          <w:rStyle w:val="Refdenotaalpie"/>
        </w:rPr>
        <w:footnoteRef/>
      </w:r>
      <w:r w:rsidRPr="00231B04">
        <w:rPr>
          <w:lang w:val="es-CR"/>
        </w:rPr>
        <w:t xml:space="preserve"> </w:t>
      </w:r>
      <w:r>
        <w:rPr>
          <w:lang w:val="es-ES"/>
        </w:rPr>
        <w:tab/>
        <w:t xml:space="preserve">En este sentido, refirió que, entre los años 2019 y 2020, la Fiscalía General de la República solicitó a la Policía Nacional Civil la búsqueda y localización de testigos, así como la realización de entrevistas a personal de tropa del Batallón </w:t>
      </w:r>
      <w:proofErr w:type="spellStart"/>
      <w:r>
        <w:rPr>
          <w:lang w:val="es-ES"/>
        </w:rPr>
        <w:t>Atlacatl</w:t>
      </w:r>
      <w:proofErr w:type="spellEnd"/>
      <w:r>
        <w:rPr>
          <w:lang w:val="es-ES"/>
        </w:rPr>
        <w:t xml:space="preserve">; solicitó que se realizara la exhumación de restos óseos en el cementerio municipal de Morazán, </w:t>
      </w:r>
      <w:proofErr w:type="spellStart"/>
      <w:r>
        <w:rPr>
          <w:lang w:val="es-ES"/>
        </w:rPr>
        <w:t>cacerío</w:t>
      </w:r>
      <w:proofErr w:type="spellEnd"/>
      <w:r>
        <w:rPr>
          <w:lang w:val="es-ES"/>
        </w:rPr>
        <w:t xml:space="preserve"> </w:t>
      </w:r>
      <w:proofErr w:type="spellStart"/>
      <w:r>
        <w:rPr>
          <w:lang w:val="es-ES"/>
        </w:rPr>
        <w:t>Yancolmo</w:t>
      </w:r>
      <w:proofErr w:type="spellEnd"/>
      <w:r>
        <w:rPr>
          <w:lang w:val="es-ES"/>
        </w:rPr>
        <w:t>; solicitó a la Unidad Técnica Ejecutiva del Sector Justicia la implementación de medidas de protección a favor de dos testigos; giró dos “direcciones funcionales” a la Policía Nacional Civil para “realizar varias diligencias de investigación”, y presentó escritos ante el juez de la causa, contestando los recursos de revocatoria interpuestos por la defensa de los imputados, y solicitando que citara a los peritos juramentados para que rindiesen su declaración.</w:t>
      </w:r>
    </w:p>
  </w:footnote>
  <w:footnote w:id="26">
    <w:p w14:paraId="2A4E2C0D" w14:textId="746A9E98" w:rsidR="00C76496" w:rsidRPr="006E6578" w:rsidDel="0046530C" w:rsidRDefault="00C76496" w:rsidP="004546D3">
      <w:pPr>
        <w:pStyle w:val="Textonotapie"/>
        <w:rPr>
          <w:del w:id="2" w:author="Gabriela Pacheco" w:date="2021-11-19T11:01:00Z"/>
          <w:lang w:val="es-ES"/>
        </w:rPr>
      </w:pPr>
    </w:p>
  </w:footnote>
  <w:footnote w:id="27">
    <w:p w14:paraId="13FCC6B1" w14:textId="77777777" w:rsidR="00C76496" w:rsidRPr="00EE7090" w:rsidRDefault="00C76496" w:rsidP="004546D3">
      <w:pPr>
        <w:pStyle w:val="Textonotapie"/>
        <w:rPr>
          <w:lang w:val="es-CR"/>
        </w:rPr>
      </w:pPr>
      <w:r>
        <w:rPr>
          <w:rStyle w:val="Refdenotaalpie"/>
        </w:rPr>
        <w:footnoteRef/>
      </w:r>
      <w:r w:rsidRPr="00231B04">
        <w:rPr>
          <w:lang w:val="es-CR"/>
        </w:rPr>
        <w:t xml:space="preserve"> </w:t>
      </w:r>
      <w:r>
        <w:rPr>
          <w:lang w:val="es-ES"/>
        </w:rPr>
        <w:tab/>
        <w:t xml:space="preserve">En su escrito de observaciones de 22 de abril de 2021, las representantes añadieron que “si bien la fiscalía desistió de la acusación, </w:t>
      </w:r>
      <w:r w:rsidRPr="00EE7090">
        <w:rPr>
          <w:lang w:val="es-CR"/>
        </w:rPr>
        <w:t>el 19 de marzo y el 09 de abril de 2021, las defensas de los</w:t>
      </w:r>
      <w:r>
        <w:rPr>
          <w:lang w:val="es-CR"/>
        </w:rPr>
        <w:t xml:space="preserve"> </w:t>
      </w:r>
      <w:r w:rsidRPr="00EE7090">
        <w:rPr>
          <w:lang w:val="es-CR"/>
        </w:rPr>
        <w:t>imputados recusaron al Juez de Instrucción por considerar que su postura no es imparcial</w:t>
      </w:r>
      <w:r>
        <w:rPr>
          <w:lang w:val="es-CR"/>
        </w:rPr>
        <w:t xml:space="preserve"> </w:t>
      </w:r>
      <w:r w:rsidRPr="00EE7090">
        <w:rPr>
          <w:lang w:val="es-CR"/>
        </w:rPr>
        <w:t xml:space="preserve">ni objetiva debido a su tesis de grado del año 1993 titulada </w:t>
      </w:r>
      <w:r>
        <w:rPr>
          <w:i/>
          <w:iCs/>
          <w:lang w:val="es-CR"/>
        </w:rPr>
        <w:t>‘</w:t>
      </w:r>
      <w:r w:rsidRPr="00EE7090">
        <w:rPr>
          <w:i/>
          <w:iCs/>
          <w:lang w:val="es-CR"/>
        </w:rPr>
        <w:t>La vigencia de los derechos</w:t>
      </w:r>
      <w:r>
        <w:rPr>
          <w:i/>
          <w:iCs/>
          <w:lang w:val="es-CR"/>
        </w:rPr>
        <w:t xml:space="preserve"> </w:t>
      </w:r>
      <w:r w:rsidRPr="00EE7090">
        <w:rPr>
          <w:i/>
          <w:iCs/>
          <w:lang w:val="es-CR"/>
        </w:rPr>
        <w:t>humanos en nuestro país</w:t>
      </w:r>
      <w:r>
        <w:rPr>
          <w:i/>
          <w:iCs/>
          <w:lang w:val="es-CR"/>
        </w:rPr>
        <w:t>’</w:t>
      </w:r>
      <w:r w:rsidRPr="00EE7090">
        <w:rPr>
          <w:i/>
          <w:iCs/>
          <w:lang w:val="es-CR"/>
        </w:rPr>
        <w:t xml:space="preserve"> </w:t>
      </w:r>
      <w:r w:rsidRPr="00EE7090">
        <w:rPr>
          <w:lang w:val="es-CR"/>
        </w:rPr>
        <w:t>en la cual aborda las violaciones a derechos humanos durante</w:t>
      </w:r>
    </w:p>
    <w:p w14:paraId="635F3137" w14:textId="042A73AE" w:rsidR="00C76496" w:rsidRPr="00EE7090" w:rsidRDefault="00C76496" w:rsidP="004546D3">
      <w:pPr>
        <w:pStyle w:val="Textonotapie"/>
        <w:rPr>
          <w:lang w:val="es-ES"/>
        </w:rPr>
      </w:pPr>
      <w:r w:rsidRPr="00EE7090">
        <w:rPr>
          <w:lang w:val="es-CR"/>
        </w:rPr>
        <w:t>el conflicto armado salvadoreño</w:t>
      </w:r>
      <w:r>
        <w:rPr>
          <w:lang w:val="es-CR"/>
        </w:rPr>
        <w:t>”, acciones que constituyen “</w:t>
      </w:r>
      <w:r w:rsidRPr="00EE7090">
        <w:rPr>
          <w:lang w:val="es-CR"/>
        </w:rPr>
        <w:t>claros obstáculos para el avance de las diligencias necesarias para</w:t>
      </w:r>
      <w:r>
        <w:rPr>
          <w:lang w:val="es-CR"/>
        </w:rPr>
        <w:t xml:space="preserve"> </w:t>
      </w:r>
      <w:r w:rsidRPr="00EE7090">
        <w:rPr>
          <w:lang w:val="es-CR"/>
        </w:rPr>
        <w:t>garantizar el acceso a la justicia</w:t>
      </w:r>
      <w:r>
        <w:rPr>
          <w:lang w:val="es-CR"/>
        </w:rPr>
        <w:t>”. Los representantes precisaron que la referida tesis “</w:t>
      </w:r>
      <w:r w:rsidRPr="00EE7090">
        <w:rPr>
          <w:lang w:val="es-CR"/>
        </w:rPr>
        <w:t>se remite a un estudio general de la situación de</w:t>
      </w:r>
      <w:r>
        <w:rPr>
          <w:lang w:val="es-CR"/>
        </w:rPr>
        <w:t xml:space="preserve"> </w:t>
      </w:r>
      <w:r w:rsidRPr="00EE7090">
        <w:rPr>
          <w:lang w:val="es-CR"/>
        </w:rPr>
        <w:t xml:space="preserve">El Salvador en los años del conflicto interno, </w:t>
      </w:r>
      <w:r>
        <w:rPr>
          <w:lang w:val="es-CR"/>
        </w:rPr>
        <w:t xml:space="preserve">[…] </w:t>
      </w:r>
      <w:r w:rsidRPr="00EE7090">
        <w:rPr>
          <w:lang w:val="es-CR"/>
        </w:rPr>
        <w:t>limitándose a una breve mención de hechos que han sido documentados a nivel nacional</w:t>
      </w:r>
      <w:r>
        <w:rPr>
          <w:lang w:val="es-CR"/>
        </w:rPr>
        <w:t xml:space="preserve"> </w:t>
      </w:r>
      <w:r w:rsidRPr="00EE7090">
        <w:rPr>
          <w:lang w:val="es-CR"/>
        </w:rPr>
        <w:t>e internacional de manera pública sobre la masacre de El Mozote y lugares aledaños de</w:t>
      </w:r>
      <w:r>
        <w:rPr>
          <w:lang w:val="es-CR"/>
        </w:rPr>
        <w:t xml:space="preserve"> </w:t>
      </w:r>
      <w:r w:rsidRPr="00EE7090">
        <w:rPr>
          <w:lang w:val="es-CR"/>
        </w:rPr>
        <w:t>modo que no implican una opinión o prejuzgamiento por parte del Juez de la causa</w:t>
      </w:r>
      <w:r>
        <w:rPr>
          <w:lang w:val="es-CR"/>
        </w:rPr>
        <w:t xml:space="preserve">”. </w:t>
      </w:r>
    </w:p>
  </w:footnote>
  <w:footnote w:id="28">
    <w:p w14:paraId="58836E89" w14:textId="08071C45" w:rsidR="00C76496" w:rsidRPr="00231B04" w:rsidRDefault="00C76496">
      <w:pPr>
        <w:pStyle w:val="Textonotapie"/>
        <w:rPr>
          <w:lang w:val="es-CR"/>
        </w:rPr>
      </w:pPr>
      <w:r>
        <w:rPr>
          <w:rStyle w:val="Refdenotaalpie"/>
        </w:rPr>
        <w:footnoteRef/>
      </w:r>
      <w:r w:rsidRPr="00231B04">
        <w:rPr>
          <w:lang w:val="es-CR"/>
        </w:rPr>
        <w:t xml:space="preserve"> </w:t>
      </w:r>
      <w:r w:rsidRPr="00231B04">
        <w:rPr>
          <w:lang w:val="es-CR"/>
        </w:rPr>
        <w:tab/>
      </w:r>
      <w:r w:rsidRPr="00464AD3">
        <w:rPr>
          <w:lang w:val="es-CR"/>
        </w:rPr>
        <w:t xml:space="preserve">En sentido similar se pronunció </w:t>
      </w:r>
      <w:r w:rsidRPr="00464AD3">
        <w:rPr>
          <w:lang w:val="es-ES_tradnl"/>
        </w:rPr>
        <w:t xml:space="preserve">el Procurador para la Defensa de los Derechos Humanos de El Salvador, </w:t>
      </w:r>
      <w:proofErr w:type="spellStart"/>
      <w:r w:rsidRPr="00464AD3">
        <w:rPr>
          <w:lang w:val="es-ES_tradnl"/>
        </w:rPr>
        <w:t>quie</w:t>
      </w:r>
      <w:proofErr w:type="spellEnd"/>
      <w:r w:rsidRPr="00464AD3">
        <w:rPr>
          <w:lang w:val="es-ES_tradnl"/>
        </w:rPr>
        <w:t xml:space="preserve"> brindó un informe oral en la audiencia pública de marzo de 2021 como “otra fuente de información”, en los términos contemplados por el artículo 69.2 del Reglamento de la Corte (</w:t>
      </w:r>
      <w:r w:rsidRPr="00464AD3">
        <w:rPr>
          <w:i/>
          <w:lang w:val="es-ES_tradnl"/>
        </w:rPr>
        <w:t xml:space="preserve">supra </w:t>
      </w:r>
      <w:r w:rsidRPr="00464AD3">
        <w:rPr>
          <w:lang w:val="es-ES_tradnl"/>
        </w:rPr>
        <w:t xml:space="preserve">Visto </w:t>
      </w:r>
      <w:r>
        <w:rPr>
          <w:lang w:val="es-ES_tradnl"/>
        </w:rPr>
        <w:t>6</w:t>
      </w:r>
      <w:r w:rsidRPr="00464AD3">
        <w:rPr>
          <w:lang w:val="es-ES_tradnl"/>
        </w:rPr>
        <w:t>)</w:t>
      </w:r>
      <w:r>
        <w:rPr>
          <w:lang w:val="es-ES_tradnl"/>
        </w:rPr>
        <w:t xml:space="preserve">. </w:t>
      </w:r>
      <w:r w:rsidRPr="00231B04">
        <w:rPr>
          <w:lang w:val="es-CR"/>
        </w:rPr>
        <w:t xml:space="preserve">El Procurador </w:t>
      </w:r>
      <w:r w:rsidRPr="00794207">
        <w:rPr>
          <w:lang w:val="es-ES_tradnl"/>
        </w:rPr>
        <w:t xml:space="preserve">destacó que la negativa de las autoridades del gobierno a que se realizaran las inspecciones judiciales ordenadas representaban una obstrucción a la recopilación de la prueba de la causa.  Por otro lado, refirió que, si bien la Corte Suprema había brindado un cierto apoyo al juez, éste no había sido “sustancial” o “en las dimensiones y calidad que se espera”. Por ello, hizo notar la importancia de que la Corte Suprema valore la posibilidad de nombrar un </w:t>
      </w:r>
      <w:proofErr w:type="spellStart"/>
      <w:r w:rsidRPr="00794207">
        <w:rPr>
          <w:lang w:val="es-ES_tradnl"/>
        </w:rPr>
        <w:t>co-juez</w:t>
      </w:r>
      <w:proofErr w:type="spellEnd"/>
      <w:r w:rsidRPr="00794207">
        <w:rPr>
          <w:lang w:val="es-ES_tradnl"/>
        </w:rPr>
        <w:t xml:space="preserve"> y contratar de manera permanente a los asistentes del juzgado. Además, observó que la actitud de la Fiscalía General de la República en este proceso no había sido “proactiva […] para alcanzar la verdad”, dado que, en primer lugar, estimó que no era necesario reabrir la causa; luego, objetó que se recibieran algunos peritajes, declaratorias y que se admita prueba en el proceso y, finalmente, presentó una recusación contra del juez de la causa.</w:t>
      </w:r>
    </w:p>
  </w:footnote>
  <w:footnote w:id="29">
    <w:p w14:paraId="6182ED64" w14:textId="466489C2" w:rsidR="00C76496" w:rsidRPr="00231B04" w:rsidRDefault="00C76496" w:rsidP="004546D3">
      <w:pPr>
        <w:pStyle w:val="Textonotapie"/>
        <w:rPr>
          <w:lang w:val="es-CR"/>
        </w:rPr>
      </w:pPr>
      <w:r>
        <w:rPr>
          <w:rStyle w:val="Refdenotaalpie"/>
        </w:rPr>
        <w:footnoteRef/>
      </w:r>
      <w:r w:rsidRPr="00231B04">
        <w:rPr>
          <w:lang w:val="es-CR"/>
        </w:rPr>
        <w:t xml:space="preserve"> </w:t>
      </w:r>
      <w:r w:rsidRPr="00231B04">
        <w:rPr>
          <w:lang w:val="es-CR"/>
        </w:rPr>
        <w:tab/>
      </w:r>
      <w:r w:rsidRPr="004546D3">
        <w:rPr>
          <w:lang w:val="es-ES"/>
        </w:rPr>
        <w:t xml:space="preserve">En particular, refirieron que </w:t>
      </w:r>
      <w:r w:rsidRPr="00231B04">
        <w:rPr>
          <w:lang w:val="es-CR"/>
        </w:rPr>
        <w:t>el Presidente de El Salvador afirmó, en conferencia de prensa, que el juez de la causa no tenía jurisdicción sobre las Fuerzas Armadas y desestimó que deba cumplirse con la orden judicial para realizar las inspecciones, señalando asimismo que los archivos relacionados con el caso fueron destruidos, escondidos o trasladados a otro lugar durante administraciones anteriores.</w:t>
      </w:r>
    </w:p>
  </w:footnote>
  <w:footnote w:id="30">
    <w:p w14:paraId="17AD1E45" w14:textId="4F1866AD" w:rsidR="00C76496" w:rsidRPr="0068708E" w:rsidRDefault="00C76496">
      <w:pPr>
        <w:pStyle w:val="Textonotapie"/>
        <w:rPr>
          <w:lang w:val="es-ES"/>
        </w:rPr>
      </w:pPr>
      <w:r>
        <w:rPr>
          <w:rStyle w:val="Refdenotaalpie"/>
        </w:rPr>
        <w:footnoteRef/>
      </w:r>
      <w:r w:rsidRPr="00EC5233">
        <w:rPr>
          <w:lang w:val="es-CR"/>
        </w:rPr>
        <w:t xml:space="preserve"> </w:t>
      </w:r>
      <w:r>
        <w:rPr>
          <w:lang w:val="es-ES"/>
        </w:rPr>
        <w:tab/>
        <w:t xml:space="preserve">Requirieron que: </w:t>
      </w:r>
      <w:r w:rsidRPr="0068708E">
        <w:rPr>
          <w:lang w:val="es-ES_tradnl"/>
        </w:rPr>
        <w:t xml:space="preserve">(i) emita una moratoria temporal sobre la destrucción de archivos militares; (ii) realice un estudio exhaustivo de todos los archivos militares para identificar, separar, proteger y conservar aquellos del período del conflicto armado, creando para ese </w:t>
      </w:r>
      <w:proofErr w:type="spellStart"/>
      <w:r w:rsidRPr="0068708E">
        <w:rPr>
          <w:lang w:val="es-ES_tradnl"/>
        </w:rPr>
        <w:t>fun</w:t>
      </w:r>
      <w:proofErr w:type="spellEnd"/>
      <w:r w:rsidRPr="0068708E">
        <w:rPr>
          <w:lang w:val="es-ES_tradnl"/>
        </w:rPr>
        <w:t xml:space="preserve"> un grupo de trabajo conformado por autoridades civiles salvadoreñas y expertos internacionales con la facultad de decidir cuales archivos deben ser transferidos del control militar a un deposito público, así como la autoridad para dirigir y efectuar dicha transferencia; (iii) ponga los archivos identificados por el referido grupo de trabajo bajo el control de autoridades civiles, y (iv) establezca un procedimiento para el acceso a los archivos, incluyendo el proceso de archivo profesional y una revisión para identificar cuál información es clasificada o, en caso de publicarse, podría violar el derecho a la intimidad de las personas, así como la valoración de la información relacionada con violaciones de derechos humanos</w:t>
      </w:r>
    </w:p>
  </w:footnote>
  <w:footnote w:id="31">
    <w:p w14:paraId="0048E8BB" w14:textId="77777777" w:rsidR="00C76496" w:rsidRPr="0004364F" w:rsidRDefault="00C76496" w:rsidP="00DA4902">
      <w:pPr>
        <w:pStyle w:val="Textonotapie"/>
        <w:rPr>
          <w:lang w:val="es-ES"/>
        </w:rPr>
      </w:pPr>
      <w:r>
        <w:rPr>
          <w:rStyle w:val="Refdenotaalpie"/>
        </w:rPr>
        <w:footnoteRef/>
      </w:r>
      <w:r w:rsidRPr="00231B04">
        <w:rPr>
          <w:lang w:val="es-CR"/>
        </w:rPr>
        <w:t xml:space="preserve"> </w:t>
      </w:r>
      <w:r>
        <w:rPr>
          <w:lang w:val="es-ES"/>
        </w:rPr>
        <w:tab/>
        <w:t xml:space="preserve">Mencionaron las manifestaciones realizadas por la </w:t>
      </w:r>
      <w:r w:rsidRPr="006B5B16">
        <w:rPr>
          <w:lang w:val="es-CR"/>
        </w:rPr>
        <w:t>Secretaría General de la Organización de</w:t>
      </w:r>
      <w:r>
        <w:rPr>
          <w:lang w:val="es-CR"/>
        </w:rPr>
        <w:t xml:space="preserve"> </w:t>
      </w:r>
      <w:r w:rsidRPr="006B5B16">
        <w:rPr>
          <w:lang w:val="es-CR"/>
        </w:rPr>
        <w:t>las Naciones Unidas (ONU), la Oficina de la Alta Comisionada de Naciones Unidas</w:t>
      </w:r>
      <w:r>
        <w:rPr>
          <w:lang w:val="es-CR"/>
        </w:rPr>
        <w:t xml:space="preserve"> </w:t>
      </w:r>
      <w:r w:rsidRPr="006B5B16">
        <w:rPr>
          <w:lang w:val="es-CR"/>
        </w:rPr>
        <w:t>para los Derechos Humanos, el Relator Especial sobre la independencia de los</w:t>
      </w:r>
      <w:r>
        <w:rPr>
          <w:lang w:val="es-CR"/>
        </w:rPr>
        <w:t xml:space="preserve"> </w:t>
      </w:r>
      <w:r w:rsidRPr="006B5B16">
        <w:rPr>
          <w:lang w:val="es-CR"/>
        </w:rPr>
        <w:t>magistrados y abogados de Naciones Unidas, la Secretaría General de la</w:t>
      </w:r>
      <w:r>
        <w:rPr>
          <w:lang w:val="es-CR"/>
        </w:rPr>
        <w:t xml:space="preserve"> </w:t>
      </w:r>
      <w:r w:rsidRPr="006B5B16">
        <w:rPr>
          <w:lang w:val="es-CR"/>
        </w:rPr>
        <w:t>Organización de los Estados Americanos (OEA) y la Comisión Interamericana de</w:t>
      </w:r>
      <w:r>
        <w:rPr>
          <w:lang w:val="es-CR"/>
        </w:rPr>
        <w:t xml:space="preserve"> </w:t>
      </w:r>
      <w:r w:rsidRPr="006B5B16">
        <w:rPr>
          <w:lang w:val="es-CR"/>
        </w:rPr>
        <w:t>Derechos Humanos</w:t>
      </w:r>
      <w:r>
        <w:rPr>
          <w:lang w:val="es-CR"/>
        </w:rPr>
        <w:t xml:space="preserve">; </w:t>
      </w:r>
      <w:r w:rsidRPr="006B5B16">
        <w:rPr>
          <w:lang w:val="es-CR"/>
        </w:rPr>
        <w:t>la Unión</w:t>
      </w:r>
      <w:r>
        <w:rPr>
          <w:lang w:val="es-CR"/>
        </w:rPr>
        <w:t xml:space="preserve"> </w:t>
      </w:r>
      <w:r w:rsidRPr="006B5B16">
        <w:rPr>
          <w:lang w:val="es-CR"/>
        </w:rPr>
        <w:t>Europea</w:t>
      </w:r>
      <w:r>
        <w:rPr>
          <w:lang w:val="es-CR"/>
        </w:rPr>
        <w:t>;</w:t>
      </w:r>
      <w:r w:rsidRPr="006B5B16">
        <w:rPr>
          <w:lang w:val="es-CR"/>
        </w:rPr>
        <w:t xml:space="preserve"> los gobiernos de España, Noruega, Canadá y Estados Unidos</w:t>
      </w:r>
      <w:r>
        <w:rPr>
          <w:lang w:val="es-CR"/>
        </w:rPr>
        <w:t xml:space="preserve">, </w:t>
      </w:r>
      <w:r w:rsidRPr="006B5B16">
        <w:rPr>
          <w:lang w:val="es-CR"/>
        </w:rPr>
        <w:t>entre otros; la Procuraduría para la Defensa de los</w:t>
      </w:r>
      <w:r>
        <w:rPr>
          <w:lang w:val="es-CR"/>
        </w:rPr>
        <w:t xml:space="preserve"> </w:t>
      </w:r>
      <w:r w:rsidRPr="006B5B16">
        <w:rPr>
          <w:lang w:val="es-CR"/>
        </w:rPr>
        <w:t>Derechos Humanos de El Salvador</w:t>
      </w:r>
      <w:r>
        <w:rPr>
          <w:lang w:val="es-CR"/>
        </w:rPr>
        <w:t>,</w:t>
      </w:r>
      <w:r w:rsidRPr="006B5B16">
        <w:rPr>
          <w:lang w:val="es-CR"/>
        </w:rPr>
        <w:t xml:space="preserve"> y </w:t>
      </w:r>
      <w:r>
        <w:rPr>
          <w:lang w:val="es-CR"/>
        </w:rPr>
        <w:t xml:space="preserve">otras </w:t>
      </w:r>
      <w:r w:rsidRPr="006B5B16">
        <w:rPr>
          <w:lang w:val="es-CR"/>
        </w:rPr>
        <w:t>organizaciones de derechos humanos</w:t>
      </w:r>
      <w:r>
        <w:rPr>
          <w:lang w:val="es-CR"/>
        </w:rPr>
        <w:t xml:space="preserve">. </w:t>
      </w:r>
    </w:p>
  </w:footnote>
  <w:footnote w:id="32">
    <w:p w14:paraId="0814F13B" w14:textId="5FAEB116" w:rsidR="00C76496" w:rsidRPr="00764DB6" w:rsidRDefault="00C76496" w:rsidP="00DA4902">
      <w:pPr>
        <w:pStyle w:val="Textonotapie"/>
        <w:rPr>
          <w:lang w:val="es-ES"/>
        </w:rPr>
      </w:pPr>
      <w:r>
        <w:rPr>
          <w:rStyle w:val="Refdenotaalpie"/>
        </w:rPr>
        <w:footnoteRef/>
      </w:r>
      <w:r w:rsidRPr="00231B04">
        <w:rPr>
          <w:lang w:val="es-CR"/>
        </w:rPr>
        <w:t xml:space="preserve"> </w:t>
      </w:r>
      <w:r>
        <w:rPr>
          <w:lang w:val="es-ES"/>
        </w:rPr>
        <w:tab/>
        <w:t xml:space="preserve">Refirieron que dicho decreto establece que </w:t>
      </w:r>
      <w:r w:rsidRPr="00764DB6">
        <w:rPr>
          <w:lang w:val="es-CR"/>
        </w:rPr>
        <w:t>las y los jueces que estuvieran</w:t>
      </w:r>
      <w:r>
        <w:rPr>
          <w:lang w:val="es-CR"/>
        </w:rPr>
        <w:t xml:space="preserve"> </w:t>
      </w:r>
      <w:r w:rsidRPr="00764DB6">
        <w:rPr>
          <w:lang w:val="es-CR"/>
        </w:rPr>
        <w:t>en ese rango de edad a la fecha de entrar en vigor “</w:t>
      </w:r>
      <w:r w:rsidRPr="0068708E">
        <w:rPr>
          <w:lang w:val="es-CR"/>
        </w:rPr>
        <w:t>cesarán inmediatamente en el ejercicio de sus funciones en la sede judicial en que se encontraren”, y que la o el juez que haya sido cesado “quedará en régimen de disponibilidad, si así lo consintiere expresamente; pudiendo la Corte Suprema de Justicia, de manera motivada, determinar la posibilidad de que pueda seguir ejerciendo en determinada sede judicial atendiendo a razones de necesidad o especialidad de la materia”.</w:t>
      </w:r>
      <w:r>
        <w:rPr>
          <w:lang w:val="es-CR"/>
        </w:rPr>
        <w:t xml:space="preserve"> </w:t>
      </w:r>
    </w:p>
  </w:footnote>
  <w:footnote w:id="33">
    <w:p w14:paraId="61E5372D" w14:textId="77777777" w:rsidR="00C76496" w:rsidRPr="00231B04" w:rsidRDefault="00C76496" w:rsidP="00FE11E5">
      <w:pPr>
        <w:pStyle w:val="Textonotapie"/>
        <w:rPr>
          <w:lang w:val="es-CR"/>
        </w:rPr>
      </w:pPr>
      <w:r>
        <w:rPr>
          <w:rStyle w:val="Refdenotaalpie"/>
        </w:rPr>
        <w:footnoteRef/>
      </w:r>
      <w:r w:rsidRPr="002C1782">
        <w:rPr>
          <w:lang w:val="es-CR"/>
        </w:rPr>
        <w:t xml:space="preserve"> </w:t>
      </w:r>
      <w:r w:rsidRPr="002C1782">
        <w:rPr>
          <w:lang w:val="es-CR"/>
        </w:rPr>
        <w:tab/>
        <w:t xml:space="preserve">Antes de su entrada en vigor, los representantes habían manifestado su preocupación en cuanto a los efectos que </w:t>
      </w:r>
      <w:r w:rsidRPr="009F13BA">
        <w:rPr>
          <w:lang w:val="es-CR"/>
        </w:rPr>
        <w:t xml:space="preserve">“la posible remoción del Juez […] tendría un efecto dilatorio sobre el proceso penal dado que no existen garantías por parte del Estado que aseguren la debida continuidad”, que el Juez está a cargo del caso desde el año 2016, y que “el expediente es de grandes dimensiones (cuenta con más de 180 piezas y más de 36,000 folios de pruebas testimoniales, documentales, periciales, entre otras)”. Por ello, “de nombrarse un nuevo juzgador o juzgadora […] le implicaría una considerable cantidad de tiempo analizar y conocer a profundidad la causa”, de modo </w:t>
      </w:r>
      <w:proofErr w:type="gramStart"/>
      <w:r w:rsidRPr="009F13BA">
        <w:rPr>
          <w:lang w:val="es-CR"/>
        </w:rPr>
        <w:t>que</w:t>
      </w:r>
      <w:proofErr w:type="gramEnd"/>
      <w:r w:rsidRPr="009F13BA">
        <w:rPr>
          <w:lang w:val="es-CR"/>
        </w:rPr>
        <w:t xml:space="preserve"> aunque el juez estaba por elevar la causa “a la etapa final”, su separación del cargo podría retrasar dicha elevación. Además, expresaron su “incertidumbre de que sea designada en el Juzgado una persona imparcial e independiente, sobre todo dado el contexto de ataques y debilitamiento de la independencia judicial y el Estado de derecho […] descrito”.</w:t>
      </w:r>
    </w:p>
  </w:footnote>
  <w:footnote w:id="34">
    <w:p w14:paraId="36FF2A0D" w14:textId="5E286D36" w:rsidR="00C76496" w:rsidRPr="004354E9" w:rsidRDefault="00C76496" w:rsidP="00DA4902">
      <w:pPr>
        <w:pStyle w:val="Textonotapie"/>
        <w:tabs>
          <w:tab w:val="left" w:pos="720"/>
          <w:tab w:val="left" w:pos="1440"/>
          <w:tab w:val="left" w:pos="2160"/>
          <w:tab w:val="left" w:pos="2880"/>
          <w:tab w:val="left" w:pos="3600"/>
          <w:tab w:val="center" w:pos="4680"/>
        </w:tabs>
        <w:rPr>
          <w:lang w:val="es-ES"/>
        </w:rPr>
      </w:pPr>
      <w:r>
        <w:rPr>
          <w:rStyle w:val="Refdenotaalpie"/>
        </w:rPr>
        <w:footnoteRef/>
      </w:r>
      <w:r w:rsidRPr="00231B04">
        <w:rPr>
          <w:lang w:val="es-CR"/>
        </w:rPr>
        <w:t xml:space="preserve"> </w:t>
      </w:r>
      <w:r>
        <w:rPr>
          <w:lang w:val="es-ES"/>
        </w:rPr>
        <w:tab/>
        <w:t xml:space="preserve">En este sentido, hicieron notar que </w:t>
      </w:r>
      <w:r>
        <w:rPr>
          <w:lang w:val="es-ES"/>
        </w:rPr>
        <w:tab/>
      </w:r>
      <w:r>
        <w:rPr>
          <w:lang w:val="es-CR"/>
        </w:rPr>
        <w:t>el j</w:t>
      </w:r>
      <w:r w:rsidRPr="004354E9">
        <w:rPr>
          <w:lang w:val="es-CR"/>
        </w:rPr>
        <w:t xml:space="preserve">uez </w:t>
      </w:r>
      <w:r>
        <w:rPr>
          <w:lang w:val="es-CR"/>
        </w:rPr>
        <w:t xml:space="preserve">de la causa </w:t>
      </w:r>
      <w:r w:rsidRPr="004354E9">
        <w:rPr>
          <w:lang w:val="es-CR"/>
        </w:rPr>
        <w:t>ha sido</w:t>
      </w:r>
      <w:r>
        <w:rPr>
          <w:lang w:val="es-CR"/>
        </w:rPr>
        <w:t xml:space="preserve"> “</w:t>
      </w:r>
      <w:r w:rsidRPr="004354E9">
        <w:rPr>
          <w:lang w:val="es-CR"/>
        </w:rPr>
        <w:t>objeto de desprestigio público y cuestionamientos a su labor judicial por parte del</w:t>
      </w:r>
      <w:r>
        <w:rPr>
          <w:lang w:val="es-CR"/>
        </w:rPr>
        <w:t xml:space="preserve"> </w:t>
      </w:r>
      <w:r w:rsidRPr="004354E9">
        <w:rPr>
          <w:lang w:val="es-CR"/>
        </w:rPr>
        <w:t xml:space="preserve">presidente </w:t>
      </w:r>
      <w:r>
        <w:rPr>
          <w:lang w:val="es-CR"/>
        </w:rPr>
        <w:t>[…]</w:t>
      </w:r>
      <w:r w:rsidRPr="004354E9">
        <w:rPr>
          <w:lang w:val="es-CR"/>
        </w:rPr>
        <w:t>, y sus órdenes relativas a la inspección de archivos militares</w:t>
      </w:r>
      <w:r>
        <w:rPr>
          <w:lang w:val="es-CR"/>
        </w:rPr>
        <w:t xml:space="preserve"> </w:t>
      </w:r>
      <w:r w:rsidRPr="004354E9">
        <w:rPr>
          <w:lang w:val="es-CR"/>
        </w:rPr>
        <w:t>fueron desacatadas por el mismo Ejecutivo</w:t>
      </w:r>
      <w:r>
        <w:rPr>
          <w:lang w:val="es-CR"/>
        </w:rPr>
        <w:t xml:space="preserve">”. </w:t>
      </w:r>
    </w:p>
  </w:footnote>
  <w:footnote w:id="35">
    <w:p w14:paraId="120A1813" w14:textId="69593632" w:rsidR="00C76496" w:rsidRPr="00091D2E" w:rsidRDefault="00C76496" w:rsidP="00091D2E">
      <w:pPr>
        <w:pStyle w:val="Textonotapie"/>
        <w:rPr>
          <w:lang w:val="es-ES"/>
        </w:rPr>
      </w:pPr>
      <w:r>
        <w:rPr>
          <w:rStyle w:val="Refdenotaalpie"/>
        </w:rPr>
        <w:footnoteRef/>
      </w:r>
      <w:r w:rsidRPr="00231B04">
        <w:rPr>
          <w:lang w:val="es-CR"/>
        </w:rPr>
        <w:t xml:space="preserve"> </w:t>
      </w:r>
      <w:r w:rsidRPr="00091D2E">
        <w:rPr>
          <w:lang w:val="es-ES"/>
        </w:rPr>
        <w:tab/>
        <w:t>Ello “</w:t>
      </w:r>
      <w:r w:rsidRPr="00091D2E">
        <w:rPr>
          <w:lang w:val="es-CR"/>
        </w:rPr>
        <w:t>de conformidad al artículo 4 del Decreto Legislativo No. 144, que contempla la facultad de la Corte Suprema de Justicia de autorizar motivadamente, en razón de la necesidad o especialidad, la continuación en el ejercicio de sus funciones de jueces o magistrados que hayan sido cesados</w:t>
      </w:r>
      <w:r>
        <w:rPr>
          <w:lang w:val="es-CR"/>
        </w:rPr>
        <w:t>”.</w:t>
      </w:r>
    </w:p>
  </w:footnote>
  <w:footnote w:id="36">
    <w:p w14:paraId="1EBE52EA" w14:textId="77777777" w:rsidR="00C76496" w:rsidRPr="00CB5C91" w:rsidRDefault="00C76496" w:rsidP="00F50DC6">
      <w:pPr>
        <w:pStyle w:val="Textonotapie"/>
        <w:rPr>
          <w:lang w:val="es-CR"/>
        </w:rPr>
      </w:pPr>
      <w:r>
        <w:rPr>
          <w:rStyle w:val="Refdenotaalpie"/>
        </w:rPr>
        <w:footnoteRef/>
      </w:r>
      <w:r w:rsidRPr="00CB5C91">
        <w:rPr>
          <w:lang w:val="es-CR"/>
        </w:rPr>
        <w:t xml:space="preserve"> </w:t>
      </w:r>
      <w:r w:rsidRPr="00CB5C91">
        <w:rPr>
          <w:lang w:val="es-CR"/>
        </w:rPr>
        <w:tab/>
        <w:t xml:space="preserve">En la Sentencia, la Corte </w:t>
      </w:r>
      <w:r w:rsidRPr="008B26E8">
        <w:rPr>
          <w:lang w:val="es-ES_tradnl"/>
        </w:rPr>
        <w:t>ordenó al Estado asegurar que las autoridades competentes pudieran acceder a la documentación e información pertinentes para investigar los hechos denunciados y adoptar medidas para garantizar el acceso público, técnico y sistematizado a los archivos que contengan información útil y relevante para la investigación en causas seguidas por violaciones a los derechos humanos durante el conflicto armado</w:t>
      </w:r>
      <w:r>
        <w:rPr>
          <w:lang w:val="es-ES_tradnl"/>
        </w:rPr>
        <w:t>.</w:t>
      </w:r>
    </w:p>
  </w:footnote>
  <w:footnote w:id="37">
    <w:p w14:paraId="067F965B" w14:textId="638C9691" w:rsidR="00C76496" w:rsidRPr="00CB5C91" w:rsidRDefault="00C76496" w:rsidP="00F50DC6">
      <w:pPr>
        <w:pStyle w:val="Textonotapie"/>
        <w:rPr>
          <w:lang w:val="es-CR"/>
        </w:rPr>
      </w:pPr>
      <w:r>
        <w:rPr>
          <w:rStyle w:val="Refdenotaalpie"/>
        </w:rPr>
        <w:footnoteRef/>
      </w:r>
      <w:r w:rsidRPr="00CB5C91">
        <w:rPr>
          <w:lang w:val="es-CR"/>
        </w:rPr>
        <w:t xml:space="preserve"> </w:t>
      </w:r>
      <w:r w:rsidRPr="00CB5C91">
        <w:rPr>
          <w:lang w:val="es-CR"/>
        </w:rPr>
        <w:tab/>
        <w:t>En dicha Resolución, se recordó al Estado que en casos de graves violaciones a los derechos humanos, como las del presente caso, “las autoridades estatales no se pueden amparar en mecanismos como el secreto de Estado o la confidencialidad de la información, o en razones de interés público o seguridad nacional, para dejar de aportar la información requerida por las autoridades judiciales o administrativas encargadas de la investigación o proceso pendientes”.</w:t>
      </w:r>
    </w:p>
  </w:footnote>
  <w:footnote w:id="38">
    <w:p w14:paraId="67B7CF23" w14:textId="77777777" w:rsidR="00C76496" w:rsidRPr="008D23CA" w:rsidRDefault="00C76496" w:rsidP="00F50DC6">
      <w:pPr>
        <w:pStyle w:val="Textonotapie"/>
        <w:rPr>
          <w:lang w:val="es-ES"/>
        </w:rPr>
      </w:pPr>
      <w:r>
        <w:rPr>
          <w:rStyle w:val="Refdenotaalpie"/>
        </w:rPr>
        <w:footnoteRef/>
      </w:r>
      <w:r w:rsidRPr="00231B04">
        <w:rPr>
          <w:lang w:val="es-CR"/>
        </w:rPr>
        <w:t xml:space="preserve"> </w:t>
      </w:r>
      <w:r>
        <w:rPr>
          <w:lang w:val="es-ES"/>
        </w:rPr>
        <w:tab/>
        <w:t xml:space="preserve">El Tribunal observa que los representantes no presentaron, con posterioridad a la Resolución de noviembre de 2020, argumentos respecto de la falta de medidas para apoyar la participación de las víctimas en el proceso penal. </w:t>
      </w:r>
    </w:p>
  </w:footnote>
  <w:footnote w:id="39">
    <w:p w14:paraId="119266C2" w14:textId="77777777" w:rsidR="00C76496" w:rsidRPr="008D23CA" w:rsidRDefault="00C76496" w:rsidP="00F50DC6">
      <w:pPr>
        <w:pStyle w:val="Textonotapie"/>
        <w:rPr>
          <w:lang w:val="es-ES"/>
        </w:rPr>
      </w:pPr>
      <w:r>
        <w:rPr>
          <w:rStyle w:val="Refdenotaalpie"/>
        </w:rPr>
        <w:footnoteRef/>
      </w:r>
      <w:r w:rsidRPr="00231B04">
        <w:rPr>
          <w:lang w:val="es-CR"/>
        </w:rPr>
        <w:t xml:space="preserve"> </w:t>
      </w:r>
      <w:r>
        <w:rPr>
          <w:lang w:val="es-ES"/>
        </w:rPr>
        <w:tab/>
      </w:r>
      <w:r w:rsidRPr="00231B04">
        <w:rPr>
          <w:i/>
          <w:lang w:val="es-CR"/>
        </w:rPr>
        <w:t>Cfr. Caso Masacres de El Mozote y lugares aledaños, supra</w:t>
      </w:r>
      <w:r w:rsidRPr="00231B04">
        <w:rPr>
          <w:lang w:val="es-CR"/>
        </w:rPr>
        <w:t xml:space="preserve"> nota 1, párr. 319 f).</w:t>
      </w:r>
    </w:p>
  </w:footnote>
  <w:footnote w:id="40">
    <w:p w14:paraId="387CC950" w14:textId="177DA1AF" w:rsidR="00C76496" w:rsidRPr="00A0133E" w:rsidRDefault="00C76496" w:rsidP="00F50DC6">
      <w:pPr>
        <w:pStyle w:val="Textonotapie"/>
        <w:rPr>
          <w:b/>
          <w:szCs w:val="16"/>
          <w:lang w:val="es-CR"/>
        </w:rPr>
      </w:pPr>
      <w:r>
        <w:rPr>
          <w:rStyle w:val="Refdenotaalpie"/>
        </w:rPr>
        <w:footnoteRef/>
      </w:r>
      <w:r w:rsidRPr="003E6120">
        <w:rPr>
          <w:lang w:val="es-CR"/>
        </w:rPr>
        <w:t xml:space="preserve"> </w:t>
      </w:r>
      <w:r>
        <w:rPr>
          <w:lang w:val="es-CR"/>
        </w:rPr>
        <w:tab/>
      </w:r>
      <w:r>
        <w:rPr>
          <w:i/>
          <w:szCs w:val="16"/>
          <w:lang w:val="es-CO"/>
        </w:rPr>
        <w:t xml:space="preserve">Cfr. </w:t>
      </w:r>
      <w:r w:rsidRPr="00231B04">
        <w:rPr>
          <w:i/>
          <w:lang w:val="es-CR"/>
        </w:rPr>
        <w:t>Masacres de El Mozote y lugares aledaños</w:t>
      </w:r>
      <w:r>
        <w:rPr>
          <w:bCs/>
          <w:i/>
          <w:szCs w:val="16"/>
          <w:shd w:val="clear" w:color="auto" w:fill="FFFFFF"/>
          <w:lang w:val="es-ES_tradnl"/>
        </w:rPr>
        <w:t>,</w:t>
      </w:r>
      <w:r w:rsidRPr="00314278">
        <w:rPr>
          <w:bCs/>
          <w:i/>
          <w:szCs w:val="16"/>
          <w:shd w:val="clear" w:color="auto" w:fill="FFFFFF"/>
          <w:lang w:val="es-ES_tradnl"/>
        </w:rPr>
        <w:t xml:space="preserve"> Supervisión de Cumplimiento de Sentencia. </w:t>
      </w:r>
      <w:r w:rsidRPr="00314278">
        <w:rPr>
          <w:bCs/>
          <w:szCs w:val="16"/>
          <w:shd w:val="clear" w:color="auto" w:fill="FFFFFF"/>
          <w:lang w:val="es-ES_tradnl"/>
        </w:rPr>
        <w:t>Resolución de la Corte Interamer</w:t>
      </w:r>
      <w:r>
        <w:rPr>
          <w:bCs/>
          <w:szCs w:val="16"/>
          <w:shd w:val="clear" w:color="auto" w:fill="FFFFFF"/>
          <w:lang w:val="es-ES_tradnl"/>
        </w:rPr>
        <w:t xml:space="preserve">icana de Derechos Humanos de 19 </w:t>
      </w:r>
      <w:r w:rsidRPr="00314278">
        <w:rPr>
          <w:bCs/>
          <w:szCs w:val="16"/>
          <w:shd w:val="clear" w:color="auto" w:fill="FFFFFF"/>
          <w:lang w:val="es-ES_tradnl"/>
        </w:rPr>
        <w:t xml:space="preserve">de </w:t>
      </w:r>
      <w:r>
        <w:rPr>
          <w:bCs/>
          <w:szCs w:val="16"/>
          <w:shd w:val="clear" w:color="auto" w:fill="FFFFFF"/>
          <w:lang w:val="es-ES_tradnl"/>
        </w:rPr>
        <w:t>noviembre de 202</w:t>
      </w:r>
      <w:r w:rsidR="00B05B91">
        <w:rPr>
          <w:bCs/>
          <w:szCs w:val="16"/>
          <w:shd w:val="clear" w:color="auto" w:fill="FFFFFF"/>
          <w:lang w:val="es-ES_tradnl"/>
        </w:rPr>
        <w:t>0</w:t>
      </w:r>
      <w:r>
        <w:rPr>
          <w:bCs/>
          <w:szCs w:val="16"/>
          <w:shd w:val="clear" w:color="auto" w:fill="FFFFFF"/>
          <w:lang w:val="es-ES_tradnl"/>
        </w:rPr>
        <w:t xml:space="preserve">, </w:t>
      </w:r>
      <w:r>
        <w:rPr>
          <w:lang w:val="es-CR"/>
        </w:rPr>
        <w:t xml:space="preserve">Considerando 45. </w:t>
      </w:r>
    </w:p>
  </w:footnote>
  <w:footnote w:id="41">
    <w:p w14:paraId="144F5EFB" w14:textId="233DD318" w:rsidR="00C76496" w:rsidRPr="003A4364" w:rsidRDefault="00C76496">
      <w:pPr>
        <w:pStyle w:val="Textonotapie"/>
        <w:rPr>
          <w:lang w:val="es-CR"/>
        </w:rPr>
      </w:pPr>
      <w:r>
        <w:rPr>
          <w:rStyle w:val="Refdenotaalpie"/>
        </w:rPr>
        <w:footnoteRef/>
      </w:r>
      <w:r w:rsidRPr="003322A7">
        <w:rPr>
          <w:lang w:val="es-CR"/>
        </w:rPr>
        <w:t xml:space="preserve"> </w:t>
      </w:r>
      <w:r>
        <w:rPr>
          <w:lang w:val="es-CR"/>
        </w:rPr>
        <w:tab/>
        <w:t>El Estado informó que “fueron restituidos a sus familiares en las fechas siguientes”: (i) “19 de febrero de 2015</w:t>
      </w:r>
      <w:r w:rsidRPr="006273F3">
        <w:rPr>
          <w:rFonts w:eastAsia="Calibri" w:cs="Arial"/>
          <w:szCs w:val="16"/>
          <w:lang w:val="es-CR"/>
        </w:rPr>
        <w:t>, primera entrega, restitución de restos correspondientes a tres víctimas, lugar: monumento a la Paz, caserío El Mozote</w:t>
      </w:r>
      <w:r>
        <w:rPr>
          <w:rFonts w:eastAsia="Calibri" w:cs="Arial"/>
          <w:szCs w:val="16"/>
          <w:lang w:val="es-CR"/>
        </w:rPr>
        <w:t>”</w:t>
      </w:r>
      <w:r w:rsidRPr="006273F3">
        <w:rPr>
          <w:rFonts w:eastAsia="Calibri" w:cs="Arial"/>
          <w:szCs w:val="16"/>
          <w:lang w:val="es-CR"/>
        </w:rPr>
        <w:t>; (ii)</w:t>
      </w:r>
      <w:r w:rsidRPr="006273F3">
        <w:rPr>
          <w:rFonts w:eastAsia="Calibri"/>
          <w:szCs w:val="16"/>
          <w:lang w:val="es-CR"/>
        </w:rPr>
        <w:t xml:space="preserve"> </w:t>
      </w:r>
      <w:r>
        <w:rPr>
          <w:rFonts w:eastAsia="Calibri"/>
          <w:szCs w:val="16"/>
          <w:lang w:val="es-CR"/>
        </w:rPr>
        <w:t>“</w:t>
      </w:r>
      <w:r w:rsidRPr="006273F3">
        <w:rPr>
          <w:rFonts w:eastAsia="Calibri" w:cs="Arial"/>
          <w:szCs w:val="16"/>
          <w:lang w:val="es-CR"/>
        </w:rPr>
        <w:t xml:space="preserve">20 de </w:t>
      </w:r>
      <w:r w:rsidRPr="00906422">
        <w:rPr>
          <w:rFonts w:eastAsia="Calibri" w:cs="Arial"/>
          <w:szCs w:val="16"/>
          <w:lang w:val="es-CR"/>
        </w:rPr>
        <w:t>mayo de 2015, segunda entrega, restitución de restos correspondientes a nueve víctimas, lugar: instalaciones de la Corte Suprema de Justicia</w:t>
      </w:r>
      <w:r>
        <w:rPr>
          <w:rFonts w:eastAsia="Calibri" w:cs="Arial"/>
          <w:szCs w:val="16"/>
          <w:lang w:val="es-CR"/>
        </w:rPr>
        <w:t>”</w:t>
      </w:r>
      <w:r w:rsidRPr="00906422">
        <w:rPr>
          <w:rFonts w:eastAsia="Calibri" w:cs="Arial"/>
          <w:szCs w:val="16"/>
          <w:lang w:val="es-CR"/>
        </w:rPr>
        <w:t xml:space="preserve">; (iii) </w:t>
      </w:r>
      <w:r>
        <w:rPr>
          <w:rFonts w:eastAsia="Calibri" w:cs="Arial"/>
          <w:szCs w:val="16"/>
          <w:lang w:val="es-CR"/>
        </w:rPr>
        <w:t>“</w:t>
      </w:r>
      <w:r w:rsidRPr="00906422">
        <w:rPr>
          <w:rFonts w:eastAsia="Calibri" w:cs="Arial"/>
          <w:szCs w:val="16"/>
          <w:lang w:val="es-CR"/>
        </w:rPr>
        <w:t>1 de noviembre de 2016, tercera entrega, restitución de restos correspondientes a trece víctimas, lugar: instalaciones de la Corte Suprema de Justicia</w:t>
      </w:r>
      <w:r>
        <w:rPr>
          <w:rFonts w:eastAsia="Calibri" w:cs="Arial"/>
          <w:szCs w:val="16"/>
          <w:lang w:val="es-CR"/>
        </w:rPr>
        <w:t>”</w:t>
      </w:r>
      <w:r w:rsidRPr="00906422">
        <w:rPr>
          <w:rFonts w:eastAsia="Calibri" w:cs="Arial"/>
          <w:szCs w:val="16"/>
          <w:lang w:val="es-CR"/>
        </w:rPr>
        <w:t>, y (iv)</w:t>
      </w:r>
      <w:r w:rsidRPr="00906422">
        <w:rPr>
          <w:rFonts w:eastAsia="Calibri"/>
          <w:szCs w:val="16"/>
          <w:lang w:val="es-CR"/>
        </w:rPr>
        <w:t xml:space="preserve"> </w:t>
      </w:r>
      <w:r w:rsidRPr="00906422">
        <w:rPr>
          <w:rFonts w:eastAsia="Calibri" w:cs="Arial"/>
          <w:szCs w:val="16"/>
          <w:lang w:val="es-CR"/>
        </w:rPr>
        <w:t>27 de noviembre de 2017, cuarta entrega, restitución de restos correspondientes a seis víctimas, todas menores de edad, lugar capilla del Instituto de Medicina Legal, región metropolitana. Restituyéndose posteriormente, en esa misma fecha, los restos de otras seis víctimas más</w:t>
      </w:r>
      <w:r>
        <w:rPr>
          <w:rFonts w:eastAsia="Calibri" w:cs="Arial"/>
          <w:szCs w:val="16"/>
          <w:lang w:val="es-CR"/>
        </w:rPr>
        <w:t>”</w:t>
      </w:r>
      <w:r w:rsidRPr="00906422">
        <w:rPr>
          <w:rFonts w:eastAsia="Calibri" w:cs="Arial"/>
          <w:szCs w:val="16"/>
          <w:lang w:val="es-CR"/>
        </w:rPr>
        <w:t>.</w:t>
      </w:r>
      <w:r>
        <w:rPr>
          <w:rFonts w:eastAsia="Calibri" w:cs="Arial"/>
          <w:szCs w:val="16"/>
          <w:lang w:val="es-CR"/>
        </w:rPr>
        <w:t xml:space="preserve"> Asimismo, el Estado aportó como prueba a su informe de febrero de 2018 copia de las “esquelas de restitución de estos óseos” de víctimas de las masacres”, las cuales dan cuenta de la entrega a familiares de los restos de 24 víctimas que fueron recuperadas en las exhumaciones realizadas en abril de 2015. Según esas esquelas fueron recuperados, identificados y entregados restos de las siguientes personas: María Inés Martínez; Rafael Martínez; Teodoro Martínez; Facundo Martínez Romero; Edgardo Ernesto Martínez; Juan de la Cruz Martínez; Dora Alicia Martínez Torres; Vicente Torres Membreño; Lilian Martínez Torres; Humberto López; José Dore (sic) López; Edgar Marín López; Cleofás López; </w:t>
      </w:r>
      <w:proofErr w:type="spellStart"/>
      <w:r>
        <w:rPr>
          <w:rFonts w:eastAsia="Calibri" w:cs="Arial"/>
          <w:szCs w:val="16"/>
          <w:lang w:val="es-CR"/>
        </w:rPr>
        <w:t>Reinalda</w:t>
      </w:r>
      <w:proofErr w:type="spellEnd"/>
      <w:r>
        <w:rPr>
          <w:rFonts w:eastAsia="Calibri" w:cs="Arial"/>
          <w:szCs w:val="16"/>
          <w:lang w:val="es-CR"/>
        </w:rPr>
        <w:t xml:space="preserve"> López; Arnoldo López; </w:t>
      </w:r>
      <w:proofErr w:type="spellStart"/>
      <w:r>
        <w:rPr>
          <w:rFonts w:eastAsia="Calibri" w:cs="Arial"/>
          <w:szCs w:val="16"/>
          <w:lang w:val="es-CR"/>
        </w:rPr>
        <w:t>Leodora</w:t>
      </w:r>
      <w:proofErr w:type="spellEnd"/>
      <w:r>
        <w:rPr>
          <w:rFonts w:eastAsia="Calibri" w:cs="Arial"/>
          <w:szCs w:val="16"/>
          <w:lang w:val="es-CR"/>
        </w:rPr>
        <w:t xml:space="preserve"> (sic) Ramírez; Vilma Martínez Ramos; Máxima Maradiaga Martínez; Cecilia Maradiaga Martínez; Betina (sic) Chavarría; Esther Maradiaga; Ciro López, y Francisca Sánchez. Dicha información no fue controvertida por los representantes. </w:t>
      </w:r>
    </w:p>
  </w:footnote>
  <w:footnote w:id="42">
    <w:p w14:paraId="43FB8293" w14:textId="04536083" w:rsidR="00C76496" w:rsidRPr="000515F6" w:rsidRDefault="00C76496" w:rsidP="00F50DC6">
      <w:pPr>
        <w:pStyle w:val="Textonotapie"/>
        <w:rPr>
          <w:szCs w:val="16"/>
          <w:lang w:val="es-CR"/>
        </w:rPr>
      </w:pPr>
      <w:r w:rsidRPr="000515F6">
        <w:rPr>
          <w:rStyle w:val="Refdenotaalpie"/>
          <w:szCs w:val="16"/>
        </w:rPr>
        <w:footnoteRef/>
      </w:r>
      <w:r w:rsidRPr="000515F6">
        <w:rPr>
          <w:szCs w:val="16"/>
          <w:lang w:val="es-CR"/>
        </w:rPr>
        <w:t xml:space="preserve"> </w:t>
      </w:r>
      <w:r w:rsidRPr="000515F6">
        <w:rPr>
          <w:szCs w:val="16"/>
          <w:lang w:val="es-CR"/>
        </w:rPr>
        <w:tab/>
      </w:r>
      <w:r w:rsidRPr="000515F6">
        <w:rPr>
          <w:i/>
          <w:szCs w:val="16"/>
          <w:lang w:val="es-CR"/>
        </w:rPr>
        <w:t>Cfr. C</w:t>
      </w:r>
      <w:r w:rsidRPr="000515F6">
        <w:rPr>
          <w:rFonts w:cs="Arial"/>
          <w:i/>
          <w:szCs w:val="16"/>
          <w:shd w:val="clear" w:color="auto" w:fill="FFFFFF"/>
          <w:lang w:val="es-CR"/>
        </w:rPr>
        <w:t>aso Masacres de El Mozote y lugares aledaños Vs. El Salvador, supra</w:t>
      </w:r>
      <w:r w:rsidRPr="000515F6">
        <w:rPr>
          <w:rFonts w:cs="Arial"/>
          <w:szCs w:val="16"/>
          <w:shd w:val="clear" w:color="auto" w:fill="FFFFFF"/>
          <w:lang w:val="es-CR"/>
        </w:rPr>
        <w:t xml:space="preserve"> nota</w:t>
      </w:r>
      <w:r w:rsidR="008A520F">
        <w:rPr>
          <w:rFonts w:cs="Arial"/>
          <w:szCs w:val="16"/>
          <w:shd w:val="clear" w:color="auto" w:fill="FFFFFF"/>
          <w:lang w:val="es-CR"/>
        </w:rPr>
        <w:t xml:space="preserve"> 1</w:t>
      </w:r>
      <w:r w:rsidRPr="000515F6">
        <w:rPr>
          <w:rFonts w:cs="Arial"/>
          <w:szCs w:val="16"/>
          <w:shd w:val="clear" w:color="auto" w:fill="FFFFFF"/>
          <w:lang w:val="es-CR"/>
        </w:rPr>
        <w:t>, párr. 331.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72F9D" w14:textId="77777777" w:rsidR="00C76496" w:rsidRDefault="00C76496" w:rsidP="0012115D">
    <w:pPr>
      <w:tabs>
        <w:tab w:val="center" w:pos="4419"/>
        <w:tab w:val="right" w:pos="8838"/>
      </w:tabs>
      <w:jc w:val="right"/>
      <w:rPr>
        <w:rFonts w:ascii="Verdana" w:eastAsia="Calibri" w:hAnsi="Verdana"/>
        <w:i/>
        <w:sz w:val="16"/>
        <w:szCs w:val="16"/>
        <w:lang w:val="es-CR"/>
      </w:rPr>
    </w:pPr>
    <w:r w:rsidRPr="000D07FC">
      <w:rPr>
        <w:rFonts w:ascii="Verdana" w:eastAsia="Calibri" w:hAnsi="Verdana"/>
        <w:i/>
        <w:sz w:val="16"/>
        <w:szCs w:val="16"/>
        <w:lang w:val="es-CR"/>
      </w:rPr>
      <w:t>Proyecto de Resolución de Supervisión de Cumplimiento de Sentencia</w:t>
    </w:r>
  </w:p>
  <w:p w14:paraId="42DA96CA" w14:textId="77777777" w:rsidR="00C76496" w:rsidRPr="000D07FC" w:rsidRDefault="00C76496" w:rsidP="0012115D">
    <w:pPr>
      <w:tabs>
        <w:tab w:val="center" w:pos="4419"/>
        <w:tab w:val="right" w:pos="8838"/>
      </w:tabs>
      <w:jc w:val="right"/>
      <w:rPr>
        <w:rFonts w:ascii="Calibri" w:eastAsia="Calibri" w:hAnsi="Calibri"/>
        <w:i/>
        <w:sz w:val="22"/>
        <w:szCs w:val="22"/>
        <w:lang w:val="es-CR"/>
      </w:rPr>
    </w:pPr>
    <w:r w:rsidRPr="0012115D">
      <w:rPr>
        <w:rFonts w:ascii="Verdana" w:eastAsia="Calibri" w:hAnsi="Verdana"/>
        <w:i/>
        <w:sz w:val="16"/>
        <w:szCs w:val="16"/>
        <w:highlight w:val="yellow"/>
        <w:lang w:val="es-CR"/>
      </w:rPr>
      <w:t>Jueza Relatora Elizabeth Odio Benito</w:t>
    </w:r>
    <w:r>
      <w:rPr>
        <w:rFonts w:ascii="Verdana" w:eastAsia="Calibri" w:hAnsi="Verdana"/>
        <w:i/>
        <w:sz w:val="16"/>
        <w:szCs w:val="16"/>
        <w:lang w:val="es-CR"/>
      </w:rPr>
      <w:t>. CONFIDENCIAL</w:t>
    </w:r>
  </w:p>
  <w:p w14:paraId="31A3766D" w14:textId="1E412C50" w:rsidR="00C76496" w:rsidRDefault="00C7649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3C69"/>
    <w:multiLevelType w:val="hybridMultilevel"/>
    <w:tmpl w:val="4CCC94F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8335020"/>
    <w:multiLevelType w:val="hybridMultilevel"/>
    <w:tmpl w:val="F3DA8FEE"/>
    <w:lvl w:ilvl="0" w:tplc="140A001B">
      <w:start w:val="1"/>
      <w:numFmt w:val="lowerRoman"/>
      <w:lvlText w:val="%1."/>
      <w:lvlJc w:val="right"/>
      <w:pPr>
        <w:ind w:left="793" w:hanging="360"/>
      </w:pPr>
    </w:lvl>
    <w:lvl w:ilvl="1" w:tplc="140A0019" w:tentative="1">
      <w:start w:val="1"/>
      <w:numFmt w:val="lowerLetter"/>
      <w:lvlText w:val="%2."/>
      <w:lvlJc w:val="left"/>
      <w:pPr>
        <w:ind w:left="1513" w:hanging="360"/>
      </w:pPr>
    </w:lvl>
    <w:lvl w:ilvl="2" w:tplc="140A001B" w:tentative="1">
      <w:start w:val="1"/>
      <w:numFmt w:val="lowerRoman"/>
      <w:lvlText w:val="%3."/>
      <w:lvlJc w:val="right"/>
      <w:pPr>
        <w:ind w:left="2233" w:hanging="180"/>
      </w:pPr>
    </w:lvl>
    <w:lvl w:ilvl="3" w:tplc="140A000F" w:tentative="1">
      <w:start w:val="1"/>
      <w:numFmt w:val="decimal"/>
      <w:lvlText w:val="%4."/>
      <w:lvlJc w:val="left"/>
      <w:pPr>
        <w:ind w:left="2953" w:hanging="360"/>
      </w:pPr>
    </w:lvl>
    <w:lvl w:ilvl="4" w:tplc="140A0019" w:tentative="1">
      <w:start w:val="1"/>
      <w:numFmt w:val="lowerLetter"/>
      <w:lvlText w:val="%5."/>
      <w:lvlJc w:val="left"/>
      <w:pPr>
        <w:ind w:left="3673" w:hanging="360"/>
      </w:pPr>
    </w:lvl>
    <w:lvl w:ilvl="5" w:tplc="140A001B" w:tentative="1">
      <w:start w:val="1"/>
      <w:numFmt w:val="lowerRoman"/>
      <w:lvlText w:val="%6."/>
      <w:lvlJc w:val="right"/>
      <w:pPr>
        <w:ind w:left="4393" w:hanging="180"/>
      </w:pPr>
    </w:lvl>
    <w:lvl w:ilvl="6" w:tplc="140A000F" w:tentative="1">
      <w:start w:val="1"/>
      <w:numFmt w:val="decimal"/>
      <w:lvlText w:val="%7."/>
      <w:lvlJc w:val="left"/>
      <w:pPr>
        <w:ind w:left="5113" w:hanging="360"/>
      </w:pPr>
    </w:lvl>
    <w:lvl w:ilvl="7" w:tplc="140A0019" w:tentative="1">
      <w:start w:val="1"/>
      <w:numFmt w:val="lowerLetter"/>
      <w:lvlText w:val="%8."/>
      <w:lvlJc w:val="left"/>
      <w:pPr>
        <w:ind w:left="5833" w:hanging="360"/>
      </w:pPr>
    </w:lvl>
    <w:lvl w:ilvl="8" w:tplc="140A001B" w:tentative="1">
      <w:start w:val="1"/>
      <w:numFmt w:val="lowerRoman"/>
      <w:lvlText w:val="%9."/>
      <w:lvlJc w:val="right"/>
      <w:pPr>
        <w:ind w:left="6553" w:hanging="180"/>
      </w:pPr>
    </w:lvl>
  </w:abstractNum>
  <w:abstractNum w:abstractNumId="2" w15:restartNumberingAfterBreak="0">
    <w:nsid w:val="0B97421E"/>
    <w:multiLevelType w:val="hybridMultilevel"/>
    <w:tmpl w:val="782225CA"/>
    <w:lvl w:ilvl="0" w:tplc="140A001B">
      <w:start w:val="1"/>
      <w:numFmt w:val="lowerRoman"/>
      <w:lvlText w:val="%1."/>
      <w:lvlJc w:val="right"/>
      <w:pPr>
        <w:ind w:left="720" w:hanging="360"/>
      </w:pPr>
    </w:lvl>
    <w:lvl w:ilvl="1" w:tplc="140A001B">
      <w:start w:val="1"/>
      <w:numFmt w:val="low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6E0FE8"/>
    <w:multiLevelType w:val="hybridMultilevel"/>
    <w:tmpl w:val="C0368CE2"/>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C8E47D3"/>
    <w:multiLevelType w:val="hybridMultilevel"/>
    <w:tmpl w:val="F3DA8FEE"/>
    <w:lvl w:ilvl="0" w:tplc="140A001B">
      <w:start w:val="1"/>
      <w:numFmt w:val="lowerRoman"/>
      <w:lvlText w:val="%1."/>
      <w:lvlJc w:val="right"/>
      <w:pPr>
        <w:ind w:left="793" w:hanging="360"/>
      </w:pPr>
    </w:lvl>
    <w:lvl w:ilvl="1" w:tplc="140A0019" w:tentative="1">
      <w:start w:val="1"/>
      <w:numFmt w:val="lowerLetter"/>
      <w:lvlText w:val="%2."/>
      <w:lvlJc w:val="left"/>
      <w:pPr>
        <w:ind w:left="1513" w:hanging="360"/>
      </w:pPr>
    </w:lvl>
    <w:lvl w:ilvl="2" w:tplc="140A001B" w:tentative="1">
      <w:start w:val="1"/>
      <w:numFmt w:val="lowerRoman"/>
      <w:lvlText w:val="%3."/>
      <w:lvlJc w:val="right"/>
      <w:pPr>
        <w:ind w:left="2233" w:hanging="180"/>
      </w:pPr>
    </w:lvl>
    <w:lvl w:ilvl="3" w:tplc="140A000F" w:tentative="1">
      <w:start w:val="1"/>
      <w:numFmt w:val="decimal"/>
      <w:lvlText w:val="%4."/>
      <w:lvlJc w:val="left"/>
      <w:pPr>
        <w:ind w:left="2953" w:hanging="360"/>
      </w:pPr>
    </w:lvl>
    <w:lvl w:ilvl="4" w:tplc="140A0019" w:tentative="1">
      <w:start w:val="1"/>
      <w:numFmt w:val="lowerLetter"/>
      <w:lvlText w:val="%5."/>
      <w:lvlJc w:val="left"/>
      <w:pPr>
        <w:ind w:left="3673" w:hanging="360"/>
      </w:pPr>
    </w:lvl>
    <w:lvl w:ilvl="5" w:tplc="140A001B" w:tentative="1">
      <w:start w:val="1"/>
      <w:numFmt w:val="lowerRoman"/>
      <w:lvlText w:val="%6."/>
      <w:lvlJc w:val="right"/>
      <w:pPr>
        <w:ind w:left="4393" w:hanging="180"/>
      </w:pPr>
    </w:lvl>
    <w:lvl w:ilvl="6" w:tplc="140A000F" w:tentative="1">
      <w:start w:val="1"/>
      <w:numFmt w:val="decimal"/>
      <w:lvlText w:val="%7."/>
      <w:lvlJc w:val="left"/>
      <w:pPr>
        <w:ind w:left="5113" w:hanging="360"/>
      </w:pPr>
    </w:lvl>
    <w:lvl w:ilvl="7" w:tplc="140A0019" w:tentative="1">
      <w:start w:val="1"/>
      <w:numFmt w:val="lowerLetter"/>
      <w:lvlText w:val="%8."/>
      <w:lvlJc w:val="left"/>
      <w:pPr>
        <w:ind w:left="5833" w:hanging="360"/>
      </w:pPr>
    </w:lvl>
    <w:lvl w:ilvl="8" w:tplc="140A001B" w:tentative="1">
      <w:start w:val="1"/>
      <w:numFmt w:val="lowerRoman"/>
      <w:lvlText w:val="%9."/>
      <w:lvlJc w:val="right"/>
      <w:pPr>
        <w:ind w:left="6553" w:hanging="180"/>
      </w:pPr>
    </w:lvl>
  </w:abstractNum>
  <w:abstractNum w:abstractNumId="5" w15:restartNumberingAfterBreak="0">
    <w:nsid w:val="17B11327"/>
    <w:multiLevelType w:val="hybridMultilevel"/>
    <w:tmpl w:val="04A44170"/>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17">
      <w:start w:val="1"/>
      <w:numFmt w:val="lowerLetter"/>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8BB6E50"/>
    <w:multiLevelType w:val="multilevel"/>
    <w:tmpl w:val="04090023"/>
    <w:lvl w:ilvl="0">
      <w:start w:val="1"/>
      <w:numFmt w:val="upperRoman"/>
      <w:pStyle w:val="Ttulo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1917478"/>
    <w:multiLevelType w:val="hybridMultilevel"/>
    <w:tmpl w:val="F3DA8FEE"/>
    <w:lvl w:ilvl="0" w:tplc="140A001B">
      <w:start w:val="1"/>
      <w:numFmt w:val="lowerRoman"/>
      <w:lvlText w:val="%1."/>
      <w:lvlJc w:val="right"/>
      <w:pPr>
        <w:ind w:left="793" w:hanging="360"/>
      </w:pPr>
    </w:lvl>
    <w:lvl w:ilvl="1" w:tplc="140A0019" w:tentative="1">
      <w:start w:val="1"/>
      <w:numFmt w:val="lowerLetter"/>
      <w:lvlText w:val="%2."/>
      <w:lvlJc w:val="left"/>
      <w:pPr>
        <w:ind w:left="1513" w:hanging="360"/>
      </w:pPr>
    </w:lvl>
    <w:lvl w:ilvl="2" w:tplc="140A001B" w:tentative="1">
      <w:start w:val="1"/>
      <w:numFmt w:val="lowerRoman"/>
      <w:lvlText w:val="%3."/>
      <w:lvlJc w:val="right"/>
      <w:pPr>
        <w:ind w:left="2233" w:hanging="180"/>
      </w:pPr>
    </w:lvl>
    <w:lvl w:ilvl="3" w:tplc="140A000F" w:tentative="1">
      <w:start w:val="1"/>
      <w:numFmt w:val="decimal"/>
      <w:lvlText w:val="%4."/>
      <w:lvlJc w:val="left"/>
      <w:pPr>
        <w:ind w:left="2953" w:hanging="360"/>
      </w:pPr>
    </w:lvl>
    <w:lvl w:ilvl="4" w:tplc="140A0019" w:tentative="1">
      <w:start w:val="1"/>
      <w:numFmt w:val="lowerLetter"/>
      <w:lvlText w:val="%5."/>
      <w:lvlJc w:val="left"/>
      <w:pPr>
        <w:ind w:left="3673" w:hanging="360"/>
      </w:pPr>
    </w:lvl>
    <w:lvl w:ilvl="5" w:tplc="140A001B" w:tentative="1">
      <w:start w:val="1"/>
      <w:numFmt w:val="lowerRoman"/>
      <w:lvlText w:val="%6."/>
      <w:lvlJc w:val="right"/>
      <w:pPr>
        <w:ind w:left="4393" w:hanging="180"/>
      </w:pPr>
    </w:lvl>
    <w:lvl w:ilvl="6" w:tplc="140A000F" w:tentative="1">
      <w:start w:val="1"/>
      <w:numFmt w:val="decimal"/>
      <w:lvlText w:val="%7."/>
      <w:lvlJc w:val="left"/>
      <w:pPr>
        <w:ind w:left="5113" w:hanging="360"/>
      </w:pPr>
    </w:lvl>
    <w:lvl w:ilvl="7" w:tplc="140A0019" w:tentative="1">
      <w:start w:val="1"/>
      <w:numFmt w:val="lowerLetter"/>
      <w:lvlText w:val="%8."/>
      <w:lvlJc w:val="left"/>
      <w:pPr>
        <w:ind w:left="5833" w:hanging="360"/>
      </w:pPr>
    </w:lvl>
    <w:lvl w:ilvl="8" w:tplc="140A001B" w:tentative="1">
      <w:start w:val="1"/>
      <w:numFmt w:val="lowerRoman"/>
      <w:lvlText w:val="%9."/>
      <w:lvlJc w:val="right"/>
      <w:pPr>
        <w:ind w:left="6553" w:hanging="180"/>
      </w:pPr>
    </w:lvl>
  </w:abstractNum>
  <w:abstractNum w:abstractNumId="8" w15:restartNumberingAfterBreak="0">
    <w:nsid w:val="221C50F7"/>
    <w:multiLevelType w:val="hybridMultilevel"/>
    <w:tmpl w:val="F4F610EE"/>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A58D851"/>
    <w:multiLevelType w:val="hybridMultilevel"/>
    <w:tmpl w:val="CB6F22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C4D4584"/>
    <w:multiLevelType w:val="hybridMultilevel"/>
    <w:tmpl w:val="6AA0D6DE"/>
    <w:lvl w:ilvl="0" w:tplc="1D3AA1FA">
      <w:start w:val="1"/>
      <w:numFmt w:val="decimal"/>
      <w:lvlText w:val="%1."/>
      <w:lvlJc w:val="left"/>
      <w:pPr>
        <w:ind w:left="360" w:hanging="360"/>
      </w:pPr>
      <w:rPr>
        <w:rFonts w:ascii="Verdana" w:hAnsi="Verdana" w:hint="default"/>
        <w:b w:val="0"/>
        <w:i w:val="0"/>
        <w:color w:val="auto"/>
        <w:sz w:val="20"/>
      </w:rPr>
    </w:lvl>
    <w:lvl w:ilvl="1" w:tplc="45A2DCDA">
      <w:start w:val="1"/>
      <w:numFmt w:val="lowerRoman"/>
      <w:lvlText w:val="(%2)"/>
      <w:lvlJc w:val="left"/>
      <w:pPr>
        <w:ind w:left="1800" w:hanging="720"/>
      </w:pPr>
      <w:rPr>
        <w:rFonts w:hint="default"/>
      </w:rPr>
    </w:lvl>
    <w:lvl w:ilvl="2" w:tplc="354C2D82">
      <w:start w:val="1"/>
      <w:numFmt w:val="lowerRoman"/>
      <w:lvlText w:val="%3."/>
      <w:lvlJc w:val="right"/>
      <w:pPr>
        <w:ind w:left="2160" w:hanging="180"/>
      </w:pPr>
      <w:rPr>
        <w:b w:val="0"/>
        <w:color w:val="auto"/>
        <w:sz w:val="20"/>
        <w:szCs w:val="20"/>
      </w:rPr>
    </w:lvl>
    <w:lvl w:ilvl="3" w:tplc="9AC4E66A">
      <w:start w:val="1"/>
      <w:numFmt w:val="lowerLetter"/>
      <w:lvlText w:val="%4)"/>
      <w:lvlJc w:val="left"/>
      <w:pPr>
        <w:ind w:left="2880" w:hanging="360"/>
      </w:pPr>
      <w:rPr>
        <w:rFonts w:hint="default"/>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CCB80C0"/>
    <w:multiLevelType w:val="hybridMultilevel"/>
    <w:tmpl w:val="2E8AF66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F8965CE"/>
    <w:multiLevelType w:val="hybridMultilevel"/>
    <w:tmpl w:val="B1745C12"/>
    <w:lvl w:ilvl="0" w:tplc="140A0017">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3" w15:restartNumberingAfterBreak="0">
    <w:nsid w:val="38D20DDA"/>
    <w:multiLevelType w:val="hybridMultilevel"/>
    <w:tmpl w:val="C0368CE2"/>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F3747E4"/>
    <w:multiLevelType w:val="hybridMultilevel"/>
    <w:tmpl w:val="F3DA8FEE"/>
    <w:lvl w:ilvl="0" w:tplc="140A001B">
      <w:start w:val="1"/>
      <w:numFmt w:val="lowerRoman"/>
      <w:lvlText w:val="%1."/>
      <w:lvlJc w:val="right"/>
      <w:pPr>
        <w:ind w:left="793" w:hanging="360"/>
      </w:pPr>
    </w:lvl>
    <w:lvl w:ilvl="1" w:tplc="140A0019" w:tentative="1">
      <w:start w:val="1"/>
      <w:numFmt w:val="lowerLetter"/>
      <w:lvlText w:val="%2."/>
      <w:lvlJc w:val="left"/>
      <w:pPr>
        <w:ind w:left="1513" w:hanging="360"/>
      </w:pPr>
    </w:lvl>
    <w:lvl w:ilvl="2" w:tplc="140A001B" w:tentative="1">
      <w:start w:val="1"/>
      <w:numFmt w:val="lowerRoman"/>
      <w:lvlText w:val="%3."/>
      <w:lvlJc w:val="right"/>
      <w:pPr>
        <w:ind w:left="2233" w:hanging="180"/>
      </w:pPr>
    </w:lvl>
    <w:lvl w:ilvl="3" w:tplc="140A000F" w:tentative="1">
      <w:start w:val="1"/>
      <w:numFmt w:val="decimal"/>
      <w:lvlText w:val="%4."/>
      <w:lvlJc w:val="left"/>
      <w:pPr>
        <w:ind w:left="2953" w:hanging="360"/>
      </w:pPr>
    </w:lvl>
    <w:lvl w:ilvl="4" w:tplc="140A0019" w:tentative="1">
      <w:start w:val="1"/>
      <w:numFmt w:val="lowerLetter"/>
      <w:lvlText w:val="%5."/>
      <w:lvlJc w:val="left"/>
      <w:pPr>
        <w:ind w:left="3673" w:hanging="360"/>
      </w:pPr>
    </w:lvl>
    <w:lvl w:ilvl="5" w:tplc="140A001B" w:tentative="1">
      <w:start w:val="1"/>
      <w:numFmt w:val="lowerRoman"/>
      <w:lvlText w:val="%6."/>
      <w:lvlJc w:val="right"/>
      <w:pPr>
        <w:ind w:left="4393" w:hanging="180"/>
      </w:pPr>
    </w:lvl>
    <w:lvl w:ilvl="6" w:tplc="140A000F" w:tentative="1">
      <w:start w:val="1"/>
      <w:numFmt w:val="decimal"/>
      <w:lvlText w:val="%7."/>
      <w:lvlJc w:val="left"/>
      <w:pPr>
        <w:ind w:left="5113" w:hanging="360"/>
      </w:pPr>
    </w:lvl>
    <w:lvl w:ilvl="7" w:tplc="140A0019" w:tentative="1">
      <w:start w:val="1"/>
      <w:numFmt w:val="lowerLetter"/>
      <w:lvlText w:val="%8."/>
      <w:lvlJc w:val="left"/>
      <w:pPr>
        <w:ind w:left="5833" w:hanging="360"/>
      </w:pPr>
    </w:lvl>
    <w:lvl w:ilvl="8" w:tplc="140A001B" w:tentative="1">
      <w:start w:val="1"/>
      <w:numFmt w:val="lowerRoman"/>
      <w:lvlText w:val="%9."/>
      <w:lvlJc w:val="right"/>
      <w:pPr>
        <w:ind w:left="6553" w:hanging="180"/>
      </w:pPr>
    </w:lvl>
  </w:abstractNum>
  <w:abstractNum w:abstractNumId="15" w15:restartNumberingAfterBreak="0">
    <w:nsid w:val="519C1768"/>
    <w:multiLevelType w:val="hybridMultilevel"/>
    <w:tmpl w:val="F3DA8FEE"/>
    <w:lvl w:ilvl="0" w:tplc="140A001B">
      <w:start w:val="1"/>
      <w:numFmt w:val="lowerRoman"/>
      <w:lvlText w:val="%1."/>
      <w:lvlJc w:val="right"/>
      <w:pPr>
        <w:ind w:left="793" w:hanging="360"/>
      </w:pPr>
    </w:lvl>
    <w:lvl w:ilvl="1" w:tplc="140A0019" w:tentative="1">
      <w:start w:val="1"/>
      <w:numFmt w:val="lowerLetter"/>
      <w:lvlText w:val="%2."/>
      <w:lvlJc w:val="left"/>
      <w:pPr>
        <w:ind w:left="1513" w:hanging="360"/>
      </w:pPr>
    </w:lvl>
    <w:lvl w:ilvl="2" w:tplc="140A001B" w:tentative="1">
      <w:start w:val="1"/>
      <w:numFmt w:val="lowerRoman"/>
      <w:lvlText w:val="%3."/>
      <w:lvlJc w:val="right"/>
      <w:pPr>
        <w:ind w:left="2233" w:hanging="180"/>
      </w:pPr>
    </w:lvl>
    <w:lvl w:ilvl="3" w:tplc="140A000F" w:tentative="1">
      <w:start w:val="1"/>
      <w:numFmt w:val="decimal"/>
      <w:lvlText w:val="%4."/>
      <w:lvlJc w:val="left"/>
      <w:pPr>
        <w:ind w:left="2953" w:hanging="360"/>
      </w:pPr>
    </w:lvl>
    <w:lvl w:ilvl="4" w:tplc="140A0019" w:tentative="1">
      <w:start w:val="1"/>
      <w:numFmt w:val="lowerLetter"/>
      <w:lvlText w:val="%5."/>
      <w:lvlJc w:val="left"/>
      <w:pPr>
        <w:ind w:left="3673" w:hanging="360"/>
      </w:pPr>
    </w:lvl>
    <w:lvl w:ilvl="5" w:tplc="140A001B" w:tentative="1">
      <w:start w:val="1"/>
      <w:numFmt w:val="lowerRoman"/>
      <w:lvlText w:val="%6."/>
      <w:lvlJc w:val="right"/>
      <w:pPr>
        <w:ind w:left="4393" w:hanging="180"/>
      </w:pPr>
    </w:lvl>
    <w:lvl w:ilvl="6" w:tplc="140A000F" w:tentative="1">
      <w:start w:val="1"/>
      <w:numFmt w:val="decimal"/>
      <w:lvlText w:val="%7."/>
      <w:lvlJc w:val="left"/>
      <w:pPr>
        <w:ind w:left="5113" w:hanging="360"/>
      </w:pPr>
    </w:lvl>
    <w:lvl w:ilvl="7" w:tplc="140A0019" w:tentative="1">
      <w:start w:val="1"/>
      <w:numFmt w:val="lowerLetter"/>
      <w:lvlText w:val="%8."/>
      <w:lvlJc w:val="left"/>
      <w:pPr>
        <w:ind w:left="5833" w:hanging="360"/>
      </w:pPr>
    </w:lvl>
    <w:lvl w:ilvl="8" w:tplc="140A001B" w:tentative="1">
      <w:start w:val="1"/>
      <w:numFmt w:val="lowerRoman"/>
      <w:lvlText w:val="%9."/>
      <w:lvlJc w:val="right"/>
      <w:pPr>
        <w:ind w:left="6553" w:hanging="180"/>
      </w:pPr>
    </w:lvl>
  </w:abstractNum>
  <w:abstractNum w:abstractNumId="16" w15:restartNumberingAfterBreak="0">
    <w:nsid w:val="5819782D"/>
    <w:multiLevelType w:val="hybridMultilevel"/>
    <w:tmpl w:val="EAD23B52"/>
    <w:lvl w:ilvl="0" w:tplc="B37AF7BC">
      <w:start w:val="1"/>
      <w:numFmt w:val="decimal"/>
      <w:pStyle w:val="Textonotaalfinal"/>
      <w:lvlText w:val="%1."/>
      <w:lvlJc w:val="left"/>
      <w:pPr>
        <w:ind w:left="1350" w:hanging="720"/>
      </w:pPr>
      <w:rPr>
        <w:rFonts w:ascii="Verdana" w:hAnsi="Verdana" w:cs="Times New Roman" w:hint="default"/>
        <w:b w:val="0"/>
        <w:i w:val="0"/>
        <w:strike w:val="0"/>
        <w:color w:val="auto"/>
        <w:sz w:val="20"/>
        <w:szCs w:val="20"/>
      </w:rPr>
    </w:lvl>
    <w:lvl w:ilvl="1" w:tplc="080A0019">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7" w15:restartNumberingAfterBreak="0">
    <w:nsid w:val="5B0B0BC6"/>
    <w:multiLevelType w:val="hybridMultilevel"/>
    <w:tmpl w:val="F3DA8FEE"/>
    <w:lvl w:ilvl="0" w:tplc="140A001B">
      <w:start w:val="1"/>
      <w:numFmt w:val="lowerRoman"/>
      <w:lvlText w:val="%1."/>
      <w:lvlJc w:val="right"/>
      <w:pPr>
        <w:ind w:left="793" w:hanging="360"/>
      </w:pPr>
    </w:lvl>
    <w:lvl w:ilvl="1" w:tplc="140A0019" w:tentative="1">
      <w:start w:val="1"/>
      <w:numFmt w:val="lowerLetter"/>
      <w:lvlText w:val="%2."/>
      <w:lvlJc w:val="left"/>
      <w:pPr>
        <w:ind w:left="1513" w:hanging="360"/>
      </w:pPr>
    </w:lvl>
    <w:lvl w:ilvl="2" w:tplc="140A001B" w:tentative="1">
      <w:start w:val="1"/>
      <w:numFmt w:val="lowerRoman"/>
      <w:lvlText w:val="%3."/>
      <w:lvlJc w:val="right"/>
      <w:pPr>
        <w:ind w:left="2233" w:hanging="180"/>
      </w:pPr>
    </w:lvl>
    <w:lvl w:ilvl="3" w:tplc="140A000F" w:tentative="1">
      <w:start w:val="1"/>
      <w:numFmt w:val="decimal"/>
      <w:lvlText w:val="%4."/>
      <w:lvlJc w:val="left"/>
      <w:pPr>
        <w:ind w:left="2953" w:hanging="360"/>
      </w:pPr>
    </w:lvl>
    <w:lvl w:ilvl="4" w:tplc="140A0019" w:tentative="1">
      <w:start w:val="1"/>
      <w:numFmt w:val="lowerLetter"/>
      <w:lvlText w:val="%5."/>
      <w:lvlJc w:val="left"/>
      <w:pPr>
        <w:ind w:left="3673" w:hanging="360"/>
      </w:pPr>
    </w:lvl>
    <w:lvl w:ilvl="5" w:tplc="140A001B" w:tentative="1">
      <w:start w:val="1"/>
      <w:numFmt w:val="lowerRoman"/>
      <w:lvlText w:val="%6."/>
      <w:lvlJc w:val="right"/>
      <w:pPr>
        <w:ind w:left="4393" w:hanging="180"/>
      </w:pPr>
    </w:lvl>
    <w:lvl w:ilvl="6" w:tplc="140A000F" w:tentative="1">
      <w:start w:val="1"/>
      <w:numFmt w:val="decimal"/>
      <w:lvlText w:val="%7."/>
      <w:lvlJc w:val="left"/>
      <w:pPr>
        <w:ind w:left="5113" w:hanging="360"/>
      </w:pPr>
    </w:lvl>
    <w:lvl w:ilvl="7" w:tplc="140A0019" w:tentative="1">
      <w:start w:val="1"/>
      <w:numFmt w:val="lowerLetter"/>
      <w:lvlText w:val="%8."/>
      <w:lvlJc w:val="left"/>
      <w:pPr>
        <w:ind w:left="5833" w:hanging="360"/>
      </w:pPr>
    </w:lvl>
    <w:lvl w:ilvl="8" w:tplc="140A001B" w:tentative="1">
      <w:start w:val="1"/>
      <w:numFmt w:val="lowerRoman"/>
      <w:lvlText w:val="%9."/>
      <w:lvlJc w:val="right"/>
      <w:pPr>
        <w:ind w:left="6553" w:hanging="180"/>
      </w:pPr>
    </w:lvl>
  </w:abstractNum>
  <w:abstractNum w:abstractNumId="18" w15:restartNumberingAfterBreak="0">
    <w:nsid w:val="5C393E38"/>
    <w:multiLevelType w:val="hybridMultilevel"/>
    <w:tmpl w:val="C0368CE2"/>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35874BE"/>
    <w:multiLevelType w:val="hybridMultilevel"/>
    <w:tmpl w:val="F3DA8FEE"/>
    <w:lvl w:ilvl="0" w:tplc="140A001B">
      <w:start w:val="1"/>
      <w:numFmt w:val="lowerRoman"/>
      <w:lvlText w:val="%1."/>
      <w:lvlJc w:val="right"/>
      <w:pPr>
        <w:ind w:left="793" w:hanging="360"/>
      </w:pPr>
    </w:lvl>
    <w:lvl w:ilvl="1" w:tplc="140A0019" w:tentative="1">
      <w:start w:val="1"/>
      <w:numFmt w:val="lowerLetter"/>
      <w:lvlText w:val="%2."/>
      <w:lvlJc w:val="left"/>
      <w:pPr>
        <w:ind w:left="1513" w:hanging="360"/>
      </w:pPr>
    </w:lvl>
    <w:lvl w:ilvl="2" w:tplc="140A001B" w:tentative="1">
      <w:start w:val="1"/>
      <w:numFmt w:val="lowerRoman"/>
      <w:lvlText w:val="%3."/>
      <w:lvlJc w:val="right"/>
      <w:pPr>
        <w:ind w:left="2233" w:hanging="180"/>
      </w:pPr>
    </w:lvl>
    <w:lvl w:ilvl="3" w:tplc="140A000F" w:tentative="1">
      <w:start w:val="1"/>
      <w:numFmt w:val="decimal"/>
      <w:lvlText w:val="%4."/>
      <w:lvlJc w:val="left"/>
      <w:pPr>
        <w:ind w:left="2953" w:hanging="360"/>
      </w:pPr>
    </w:lvl>
    <w:lvl w:ilvl="4" w:tplc="140A0019" w:tentative="1">
      <w:start w:val="1"/>
      <w:numFmt w:val="lowerLetter"/>
      <w:lvlText w:val="%5."/>
      <w:lvlJc w:val="left"/>
      <w:pPr>
        <w:ind w:left="3673" w:hanging="360"/>
      </w:pPr>
    </w:lvl>
    <w:lvl w:ilvl="5" w:tplc="140A001B" w:tentative="1">
      <w:start w:val="1"/>
      <w:numFmt w:val="lowerRoman"/>
      <w:lvlText w:val="%6."/>
      <w:lvlJc w:val="right"/>
      <w:pPr>
        <w:ind w:left="4393" w:hanging="180"/>
      </w:pPr>
    </w:lvl>
    <w:lvl w:ilvl="6" w:tplc="140A000F" w:tentative="1">
      <w:start w:val="1"/>
      <w:numFmt w:val="decimal"/>
      <w:lvlText w:val="%7."/>
      <w:lvlJc w:val="left"/>
      <w:pPr>
        <w:ind w:left="5113" w:hanging="360"/>
      </w:pPr>
    </w:lvl>
    <w:lvl w:ilvl="7" w:tplc="140A0019" w:tentative="1">
      <w:start w:val="1"/>
      <w:numFmt w:val="lowerLetter"/>
      <w:lvlText w:val="%8."/>
      <w:lvlJc w:val="left"/>
      <w:pPr>
        <w:ind w:left="5833" w:hanging="360"/>
      </w:pPr>
    </w:lvl>
    <w:lvl w:ilvl="8" w:tplc="140A001B" w:tentative="1">
      <w:start w:val="1"/>
      <w:numFmt w:val="lowerRoman"/>
      <w:lvlText w:val="%9."/>
      <w:lvlJc w:val="right"/>
      <w:pPr>
        <w:ind w:left="6553" w:hanging="180"/>
      </w:pPr>
    </w:lvl>
  </w:abstractNum>
  <w:abstractNum w:abstractNumId="20" w15:restartNumberingAfterBreak="0">
    <w:nsid w:val="68775FDB"/>
    <w:multiLevelType w:val="hybridMultilevel"/>
    <w:tmpl w:val="C0368CE2"/>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9DD1CFE"/>
    <w:multiLevelType w:val="hybridMultilevel"/>
    <w:tmpl w:val="F3DA8FEE"/>
    <w:lvl w:ilvl="0" w:tplc="140A001B">
      <w:start w:val="1"/>
      <w:numFmt w:val="lowerRoman"/>
      <w:lvlText w:val="%1."/>
      <w:lvlJc w:val="right"/>
      <w:pPr>
        <w:ind w:left="793" w:hanging="360"/>
      </w:pPr>
    </w:lvl>
    <w:lvl w:ilvl="1" w:tplc="140A0019" w:tentative="1">
      <w:start w:val="1"/>
      <w:numFmt w:val="lowerLetter"/>
      <w:lvlText w:val="%2."/>
      <w:lvlJc w:val="left"/>
      <w:pPr>
        <w:ind w:left="1513" w:hanging="360"/>
      </w:pPr>
    </w:lvl>
    <w:lvl w:ilvl="2" w:tplc="140A001B" w:tentative="1">
      <w:start w:val="1"/>
      <w:numFmt w:val="lowerRoman"/>
      <w:lvlText w:val="%3."/>
      <w:lvlJc w:val="right"/>
      <w:pPr>
        <w:ind w:left="2233" w:hanging="180"/>
      </w:pPr>
    </w:lvl>
    <w:lvl w:ilvl="3" w:tplc="140A000F" w:tentative="1">
      <w:start w:val="1"/>
      <w:numFmt w:val="decimal"/>
      <w:lvlText w:val="%4."/>
      <w:lvlJc w:val="left"/>
      <w:pPr>
        <w:ind w:left="2953" w:hanging="360"/>
      </w:pPr>
    </w:lvl>
    <w:lvl w:ilvl="4" w:tplc="140A0019" w:tentative="1">
      <w:start w:val="1"/>
      <w:numFmt w:val="lowerLetter"/>
      <w:lvlText w:val="%5."/>
      <w:lvlJc w:val="left"/>
      <w:pPr>
        <w:ind w:left="3673" w:hanging="360"/>
      </w:pPr>
    </w:lvl>
    <w:lvl w:ilvl="5" w:tplc="140A001B" w:tentative="1">
      <w:start w:val="1"/>
      <w:numFmt w:val="lowerRoman"/>
      <w:lvlText w:val="%6."/>
      <w:lvlJc w:val="right"/>
      <w:pPr>
        <w:ind w:left="4393" w:hanging="180"/>
      </w:pPr>
    </w:lvl>
    <w:lvl w:ilvl="6" w:tplc="140A000F" w:tentative="1">
      <w:start w:val="1"/>
      <w:numFmt w:val="decimal"/>
      <w:lvlText w:val="%7."/>
      <w:lvlJc w:val="left"/>
      <w:pPr>
        <w:ind w:left="5113" w:hanging="360"/>
      </w:pPr>
    </w:lvl>
    <w:lvl w:ilvl="7" w:tplc="140A0019" w:tentative="1">
      <w:start w:val="1"/>
      <w:numFmt w:val="lowerLetter"/>
      <w:lvlText w:val="%8."/>
      <w:lvlJc w:val="left"/>
      <w:pPr>
        <w:ind w:left="5833" w:hanging="360"/>
      </w:pPr>
    </w:lvl>
    <w:lvl w:ilvl="8" w:tplc="140A001B" w:tentative="1">
      <w:start w:val="1"/>
      <w:numFmt w:val="lowerRoman"/>
      <w:lvlText w:val="%9."/>
      <w:lvlJc w:val="right"/>
      <w:pPr>
        <w:ind w:left="6553" w:hanging="180"/>
      </w:pPr>
    </w:lvl>
  </w:abstractNum>
  <w:abstractNum w:abstractNumId="22" w15:restartNumberingAfterBreak="0">
    <w:nsid w:val="771530D4"/>
    <w:multiLevelType w:val="hybridMultilevel"/>
    <w:tmpl w:val="59D6EEEA"/>
    <w:lvl w:ilvl="0" w:tplc="3938730A">
      <w:start w:val="1"/>
      <w:numFmt w:val="decimal"/>
      <w:lvlText w:val="%1."/>
      <w:lvlJc w:val="left"/>
      <w:pPr>
        <w:ind w:left="360" w:hanging="360"/>
      </w:pPr>
      <w:rPr>
        <w:rFonts w:ascii="Verdana" w:hAnsi="Verdana" w:hint="default"/>
        <w:b w:val="0"/>
        <w:i w:val="0"/>
        <w:sz w:val="20"/>
      </w:rPr>
    </w:lvl>
    <w:lvl w:ilvl="1" w:tplc="05B085AC">
      <w:start w:val="1"/>
      <w:numFmt w:val="upperLetter"/>
      <w:lvlText w:val="%2."/>
      <w:lvlJc w:val="left"/>
      <w:pPr>
        <w:ind w:left="1440" w:hanging="360"/>
      </w:pPr>
      <w:rPr>
        <w:rFonts w:hint="default"/>
        <w:b/>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77763028"/>
    <w:multiLevelType w:val="hybridMultilevel"/>
    <w:tmpl w:val="C0368CE2"/>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D8C4391"/>
    <w:multiLevelType w:val="hybridMultilevel"/>
    <w:tmpl w:val="B562F94C"/>
    <w:lvl w:ilvl="0" w:tplc="0409000F">
      <w:start w:val="1"/>
      <w:numFmt w:val="decimal"/>
      <w:lvlText w:val="%1."/>
      <w:lvlJc w:val="lef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num w:numId="1">
    <w:abstractNumId w:val="16"/>
  </w:num>
  <w:num w:numId="2">
    <w:abstractNumId w:val="22"/>
  </w:num>
  <w:num w:numId="3">
    <w:abstractNumId w:val="10"/>
  </w:num>
  <w:num w:numId="4">
    <w:abstractNumId w:val="6"/>
  </w:num>
  <w:num w:numId="5">
    <w:abstractNumId w:val="11"/>
  </w:num>
  <w:num w:numId="6">
    <w:abstractNumId w:val="9"/>
  </w:num>
  <w:num w:numId="7">
    <w:abstractNumId w:val="24"/>
  </w:num>
  <w:num w:numId="8">
    <w:abstractNumId w:val="2"/>
  </w:num>
  <w:num w:numId="9">
    <w:abstractNumId w:val="19"/>
  </w:num>
  <w:num w:numId="10">
    <w:abstractNumId w:val="21"/>
  </w:num>
  <w:num w:numId="11">
    <w:abstractNumId w:val="4"/>
  </w:num>
  <w:num w:numId="12">
    <w:abstractNumId w:val="15"/>
  </w:num>
  <w:num w:numId="13">
    <w:abstractNumId w:val="1"/>
  </w:num>
  <w:num w:numId="14">
    <w:abstractNumId w:val="17"/>
  </w:num>
  <w:num w:numId="15">
    <w:abstractNumId w:val="14"/>
  </w:num>
  <w:num w:numId="16">
    <w:abstractNumId w:val="7"/>
  </w:num>
  <w:num w:numId="17">
    <w:abstractNumId w:val="0"/>
  </w:num>
  <w:num w:numId="18">
    <w:abstractNumId w:val="6"/>
  </w:num>
  <w:num w:numId="19">
    <w:abstractNumId w:val="6"/>
  </w:num>
  <w:num w:numId="20">
    <w:abstractNumId w:val="8"/>
  </w:num>
  <w:num w:numId="21">
    <w:abstractNumId w:val="20"/>
  </w:num>
  <w:num w:numId="22">
    <w:abstractNumId w:val="13"/>
  </w:num>
  <w:num w:numId="23">
    <w:abstractNumId w:val="3"/>
  </w:num>
  <w:num w:numId="24">
    <w:abstractNumId w:val="18"/>
  </w:num>
  <w:num w:numId="25">
    <w:abstractNumId w:val="23"/>
  </w:num>
  <w:num w:numId="26">
    <w:abstractNumId w:val="12"/>
  </w:num>
  <w:num w:numId="27">
    <w:abstractNumId w:val="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briela Pacheco">
    <w15:presenceInfo w15:providerId="AD" w15:userId="S-1-5-21-817481412-993182657-3041463273-1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s-MX" w:vendorID="64" w:dllVersion="6" w:nlCheck="1" w:checkStyle="0"/>
  <w:activeWritingStyle w:appName="MSWord" w:lang="es-CO" w:vendorID="64" w:dllVersion="6" w:nlCheck="1" w:checkStyle="0"/>
  <w:activeWritingStyle w:appName="MSWord" w:lang="es-ES_tradnl" w:vendorID="64" w:dllVersion="6" w:nlCheck="1" w:checkStyle="0"/>
  <w:activeWritingStyle w:appName="MSWord" w:lang="es-CR" w:vendorID="64" w:dllVersion="6" w:nlCheck="1" w:checkStyle="0"/>
  <w:activeWritingStyle w:appName="MSWord" w:lang="es-ES" w:vendorID="64" w:dllVersion="6" w:nlCheck="1" w:checkStyle="0"/>
  <w:activeWritingStyle w:appName="MSWord" w:lang="en-US" w:vendorID="64" w:dllVersion="6" w:nlCheck="1" w:checkStyle="0"/>
  <w:activeWritingStyle w:appName="MSWord" w:lang="es-AR" w:vendorID="64" w:dllVersion="6" w:nlCheck="1" w:checkStyle="0"/>
  <w:activeWritingStyle w:appName="MSWord" w:lang="pt-BR" w:vendorID="64" w:dllVersion="6" w:nlCheck="1" w:checkStyle="0"/>
  <w:activeWritingStyle w:appName="MSWord" w:lang="pt-BR" w:vendorID="64" w:dllVersion="0" w:nlCheck="1" w:checkStyle="0"/>
  <w:activeWritingStyle w:appName="MSWord" w:lang="es-CR"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es-ES" w:vendorID="64" w:dllVersion="0" w:nlCheck="1" w:checkStyle="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58"/>
    <w:rsid w:val="000000C2"/>
    <w:rsid w:val="00000ADF"/>
    <w:rsid w:val="0000303A"/>
    <w:rsid w:val="000036BB"/>
    <w:rsid w:val="0000377F"/>
    <w:rsid w:val="00004D1D"/>
    <w:rsid w:val="00006430"/>
    <w:rsid w:val="000103BE"/>
    <w:rsid w:val="00010607"/>
    <w:rsid w:val="00010DCD"/>
    <w:rsid w:val="00010E95"/>
    <w:rsid w:val="000110EB"/>
    <w:rsid w:val="00011ED6"/>
    <w:rsid w:val="00012E0C"/>
    <w:rsid w:val="00013935"/>
    <w:rsid w:val="0001409C"/>
    <w:rsid w:val="0001584F"/>
    <w:rsid w:val="000158C9"/>
    <w:rsid w:val="00016C98"/>
    <w:rsid w:val="00017825"/>
    <w:rsid w:val="0001786E"/>
    <w:rsid w:val="00017B9F"/>
    <w:rsid w:val="000203BE"/>
    <w:rsid w:val="0002098E"/>
    <w:rsid w:val="000217EC"/>
    <w:rsid w:val="0002275E"/>
    <w:rsid w:val="000230C7"/>
    <w:rsid w:val="000234BA"/>
    <w:rsid w:val="000238FA"/>
    <w:rsid w:val="000249A2"/>
    <w:rsid w:val="00024C1C"/>
    <w:rsid w:val="00024F2C"/>
    <w:rsid w:val="00025121"/>
    <w:rsid w:val="0002514B"/>
    <w:rsid w:val="0002614B"/>
    <w:rsid w:val="00026350"/>
    <w:rsid w:val="00026DC1"/>
    <w:rsid w:val="000273AB"/>
    <w:rsid w:val="00027F1A"/>
    <w:rsid w:val="00031668"/>
    <w:rsid w:val="000322F1"/>
    <w:rsid w:val="00033477"/>
    <w:rsid w:val="000343DD"/>
    <w:rsid w:val="00034627"/>
    <w:rsid w:val="000352C3"/>
    <w:rsid w:val="000363B3"/>
    <w:rsid w:val="000366EF"/>
    <w:rsid w:val="0003689D"/>
    <w:rsid w:val="000371F9"/>
    <w:rsid w:val="00037F28"/>
    <w:rsid w:val="00041CED"/>
    <w:rsid w:val="000421C5"/>
    <w:rsid w:val="0004364F"/>
    <w:rsid w:val="000443D8"/>
    <w:rsid w:val="0004495A"/>
    <w:rsid w:val="000455F9"/>
    <w:rsid w:val="00046A59"/>
    <w:rsid w:val="00046C1C"/>
    <w:rsid w:val="00050436"/>
    <w:rsid w:val="0005199C"/>
    <w:rsid w:val="0005199E"/>
    <w:rsid w:val="00052035"/>
    <w:rsid w:val="000523F2"/>
    <w:rsid w:val="00053335"/>
    <w:rsid w:val="00053478"/>
    <w:rsid w:val="00055104"/>
    <w:rsid w:val="00055C9A"/>
    <w:rsid w:val="00056C5E"/>
    <w:rsid w:val="00057CC7"/>
    <w:rsid w:val="00060498"/>
    <w:rsid w:val="000625E8"/>
    <w:rsid w:val="00062D6F"/>
    <w:rsid w:val="00063954"/>
    <w:rsid w:val="000639C1"/>
    <w:rsid w:val="000640FA"/>
    <w:rsid w:val="0006513B"/>
    <w:rsid w:val="000655F7"/>
    <w:rsid w:val="00066DF8"/>
    <w:rsid w:val="0006714B"/>
    <w:rsid w:val="000705E8"/>
    <w:rsid w:val="000708C5"/>
    <w:rsid w:val="00070D82"/>
    <w:rsid w:val="000713D8"/>
    <w:rsid w:val="0007219A"/>
    <w:rsid w:val="000725FD"/>
    <w:rsid w:val="0007302D"/>
    <w:rsid w:val="000739E6"/>
    <w:rsid w:val="00073AAF"/>
    <w:rsid w:val="000756FD"/>
    <w:rsid w:val="00075952"/>
    <w:rsid w:val="000769CA"/>
    <w:rsid w:val="0007746C"/>
    <w:rsid w:val="000809C1"/>
    <w:rsid w:val="00080C1D"/>
    <w:rsid w:val="00080F74"/>
    <w:rsid w:val="00081064"/>
    <w:rsid w:val="00081D20"/>
    <w:rsid w:val="00082EC8"/>
    <w:rsid w:val="00083684"/>
    <w:rsid w:val="00083E33"/>
    <w:rsid w:val="0008503F"/>
    <w:rsid w:val="000858DA"/>
    <w:rsid w:val="00086093"/>
    <w:rsid w:val="000873B5"/>
    <w:rsid w:val="000905B4"/>
    <w:rsid w:val="0009082C"/>
    <w:rsid w:val="00091496"/>
    <w:rsid w:val="00091D2E"/>
    <w:rsid w:val="0009242C"/>
    <w:rsid w:val="00092EA5"/>
    <w:rsid w:val="000933CC"/>
    <w:rsid w:val="00093CA9"/>
    <w:rsid w:val="00094079"/>
    <w:rsid w:val="0009465F"/>
    <w:rsid w:val="00095BAB"/>
    <w:rsid w:val="000962F2"/>
    <w:rsid w:val="000970B3"/>
    <w:rsid w:val="000975B5"/>
    <w:rsid w:val="0009771F"/>
    <w:rsid w:val="00097783"/>
    <w:rsid w:val="000A0204"/>
    <w:rsid w:val="000A1773"/>
    <w:rsid w:val="000A1C19"/>
    <w:rsid w:val="000A1DA5"/>
    <w:rsid w:val="000A2D8C"/>
    <w:rsid w:val="000A5C5B"/>
    <w:rsid w:val="000A5CB9"/>
    <w:rsid w:val="000A604C"/>
    <w:rsid w:val="000A7202"/>
    <w:rsid w:val="000A761F"/>
    <w:rsid w:val="000A7ACB"/>
    <w:rsid w:val="000B0732"/>
    <w:rsid w:val="000B1BCB"/>
    <w:rsid w:val="000B254B"/>
    <w:rsid w:val="000B31F0"/>
    <w:rsid w:val="000B3434"/>
    <w:rsid w:val="000B357A"/>
    <w:rsid w:val="000B361C"/>
    <w:rsid w:val="000B3F63"/>
    <w:rsid w:val="000B45B8"/>
    <w:rsid w:val="000B5026"/>
    <w:rsid w:val="000B5AAC"/>
    <w:rsid w:val="000B5CA3"/>
    <w:rsid w:val="000B6989"/>
    <w:rsid w:val="000B7ECC"/>
    <w:rsid w:val="000C1484"/>
    <w:rsid w:val="000C34D3"/>
    <w:rsid w:val="000C36CD"/>
    <w:rsid w:val="000C3E70"/>
    <w:rsid w:val="000C4C20"/>
    <w:rsid w:val="000C5555"/>
    <w:rsid w:val="000C58D2"/>
    <w:rsid w:val="000D03EF"/>
    <w:rsid w:val="000D07FC"/>
    <w:rsid w:val="000D1EDA"/>
    <w:rsid w:val="000D1EFE"/>
    <w:rsid w:val="000D24F4"/>
    <w:rsid w:val="000D2609"/>
    <w:rsid w:val="000D2748"/>
    <w:rsid w:val="000D3208"/>
    <w:rsid w:val="000D6655"/>
    <w:rsid w:val="000D69F1"/>
    <w:rsid w:val="000D761C"/>
    <w:rsid w:val="000D77B5"/>
    <w:rsid w:val="000E0104"/>
    <w:rsid w:val="000E1351"/>
    <w:rsid w:val="000E1E3C"/>
    <w:rsid w:val="000E1F9E"/>
    <w:rsid w:val="000E3930"/>
    <w:rsid w:val="000E4351"/>
    <w:rsid w:val="000E5AAD"/>
    <w:rsid w:val="000E6B05"/>
    <w:rsid w:val="000E7949"/>
    <w:rsid w:val="000F665D"/>
    <w:rsid w:val="000F7CF8"/>
    <w:rsid w:val="001001E8"/>
    <w:rsid w:val="0010028C"/>
    <w:rsid w:val="00100535"/>
    <w:rsid w:val="00100EA5"/>
    <w:rsid w:val="001010E8"/>
    <w:rsid w:val="00101E94"/>
    <w:rsid w:val="00102002"/>
    <w:rsid w:val="00103960"/>
    <w:rsid w:val="00105A53"/>
    <w:rsid w:val="00105A95"/>
    <w:rsid w:val="00106B39"/>
    <w:rsid w:val="00106C8D"/>
    <w:rsid w:val="00106DBD"/>
    <w:rsid w:val="00110C32"/>
    <w:rsid w:val="0011119B"/>
    <w:rsid w:val="00111EEC"/>
    <w:rsid w:val="00112776"/>
    <w:rsid w:val="00112BCC"/>
    <w:rsid w:val="00112FD2"/>
    <w:rsid w:val="0011313F"/>
    <w:rsid w:val="00113AB6"/>
    <w:rsid w:val="00113B80"/>
    <w:rsid w:val="00114110"/>
    <w:rsid w:val="00114AE6"/>
    <w:rsid w:val="001151FA"/>
    <w:rsid w:val="0011572E"/>
    <w:rsid w:val="001161B0"/>
    <w:rsid w:val="00117D60"/>
    <w:rsid w:val="00120A43"/>
    <w:rsid w:val="00120DEA"/>
    <w:rsid w:val="0012115D"/>
    <w:rsid w:val="00121C55"/>
    <w:rsid w:val="00122020"/>
    <w:rsid w:val="00123391"/>
    <w:rsid w:val="00123775"/>
    <w:rsid w:val="001259D6"/>
    <w:rsid w:val="00126E94"/>
    <w:rsid w:val="001275E8"/>
    <w:rsid w:val="00130029"/>
    <w:rsid w:val="0013023E"/>
    <w:rsid w:val="0013027E"/>
    <w:rsid w:val="00130B3C"/>
    <w:rsid w:val="001314DD"/>
    <w:rsid w:val="001320E1"/>
    <w:rsid w:val="00132450"/>
    <w:rsid w:val="00132F93"/>
    <w:rsid w:val="00133F23"/>
    <w:rsid w:val="00134A18"/>
    <w:rsid w:val="00134ADD"/>
    <w:rsid w:val="00135B7A"/>
    <w:rsid w:val="00136899"/>
    <w:rsid w:val="00137288"/>
    <w:rsid w:val="0014034D"/>
    <w:rsid w:val="00140988"/>
    <w:rsid w:val="00142760"/>
    <w:rsid w:val="001428D1"/>
    <w:rsid w:val="00142ABA"/>
    <w:rsid w:val="00143CA4"/>
    <w:rsid w:val="00144F4C"/>
    <w:rsid w:val="00145B3E"/>
    <w:rsid w:val="00145CDA"/>
    <w:rsid w:val="001476DE"/>
    <w:rsid w:val="001478E2"/>
    <w:rsid w:val="00151621"/>
    <w:rsid w:val="00152521"/>
    <w:rsid w:val="00152B4D"/>
    <w:rsid w:val="00152DB6"/>
    <w:rsid w:val="001534B3"/>
    <w:rsid w:val="00153814"/>
    <w:rsid w:val="0015413A"/>
    <w:rsid w:val="00154991"/>
    <w:rsid w:val="00155410"/>
    <w:rsid w:val="00155661"/>
    <w:rsid w:val="00155688"/>
    <w:rsid w:val="00156543"/>
    <w:rsid w:val="001567F6"/>
    <w:rsid w:val="00157AEA"/>
    <w:rsid w:val="00157D0A"/>
    <w:rsid w:val="001607A6"/>
    <w:rsid w:val="00160A29"/>
    <w:rsid w:val="00161452"/>
    <w:rsid w:val="00162412"/>
    <w:rsid w:val="00165209"/>
    <w:rsid w:val="00165315"/>
    <w:rsid w:val="00165875"/>
    <w:rsid w:val="001662C6"/>
    <w:rsid w:val="00166552"/>
    <w:rsid w:val="00166CAE"/>
    <w:rsid w:val="00167A2F"/>
    <w:rsid w:val="00167C2C"/>
    <w:rsid w:val="001715E8"/>
    <w:rsid w:val="0017225E"/>
    <w:rsid w:val="0017242F"/>
    <w:rsid w:val="00172C05"/>
    <w:rsid w:val="00173924"/>
    <w:rsid w:val="00173A3F"/>
    <w:rsid w:val="00174B93"/>
    <w:rsid w:val="00175719"/>
    <w:rsid w:val="0017592A"/>
    <w:rsid w:val="00176DB3"/>
    <w:rsid w:val="00176E8E"/>
    <w:rsid w:val="00177592"/>
    <w:rsid w:val="001778E1"/>
    <w:rsid w:val="00177909"/>
    <w:rsid w:val="001804A1"/>
    <w:rsid w:val="00180654"/>
    <w:rsid w:val="00180CB5"/>
    <w:rsid w:val="001811F3"/>
    <w:rsid w:val="001812EE"/>
    <w:rsid w:val="001820D5"/>
    <w:rsid w:val="00183149"/>
    <w:rsid w:val="00184AE8"/>
    <w:rsid w:val="0018529C"/>
    <w:rsid w:val="001861B0"/>
    <w:rsid w:val="00186B3B"/>
    <w:rsid w:val="00190897"/>
    <w:rsid w:val="001908F8"/>
    <w:rsid w:val="0019140A"/>
    <w:rsid w:val="001914FF"/>
    <w:rsid w:val="0019150F"/>
    <w:rsid w:val="00193B57"/>
    <w:rsid w:val="001962FF"/>
    <w:rsid w:val="0019665A"/>
    <w:rsid w:val="001970E0"/>
    <w:rsid w:val="00197B0B"/>
    <w:rsid w:val="001A04A2"/>
    <w:rsid w:val="001A1D13"/>
    <w:rsid w:val="001A2073"/>
    <w:rsid w:val="001A260B"/>
    <w:rsid w:val="001A2A41"/>
    <w:rsid w:val="001A35C8"/>
    <w:rsid w:val="001A3B30"/>
    <w:rsid w:val="001A5F35"/>
    <w:rsid w:val="001A6953"/>
    <w:rsid w:val="001A6E9F"/>
    <w:rsid w:val="001A7065"/>
    <w:rsid w:val="001A762A"/>
    <w:rsid w:val="001B0025"/>
    <w:rsid w:val="001B0739"/>
    <w:rsid w:val="001B17DC"/>
    <w:rsid w:val="001B1ADA"/>
    <w:rsid w:val="001B1B5E"/>
    <w:rsid w:val="001B2562"/>
    <w:rsid w:val="001B2CED"/>
    <w:rsid w:val="001B2E5D"/>
    <w:rsid w:val="001B3371"/>
    <w:rsid w:val="001B3D77"/>
    <w:rsid w:val="001B51C8"/>
    <w:rsid w:val="001B5671"/>
    <w:rsid w:val="001B5950"/>
    <w:rsid w:val="001B5FA8"/>
    <w:rsid w:val="001B60F6"/>
    <w:rsid w:val="001B709B"/>
    <w:rsid w:val="001B7677"/>
    <w:rsid w:val="001B79D6"/>
    <w:rsid w:val="001C1BC7"/>
    <w:rsid w:val="001C28F2"/>
    <w:rsid w:val="001C3560"/>
    <w:rsid w:val="001C3C4C"/>
    <w:rsid w:val="001C4211"/>
    <w:rsid w:val="001C45A8"/>
    <w:rsid w:val="001C4B79"/>
    <w:rsid w:val="001C640D"/>
    <w:rsid w:val="001C672F"/>
    <w:rsid w:val="001C76F2"/>
    <w:rsid w:val="001C7E1C"/>
    <w:rsid w:val="001D075F"/>
    <w:rsid w:val="001D080F"/>
    <w:rsid w:val="001D1A5C"/>
    <w:rsid w:val="001D26A7"/>
    <w:rsid w:val="001D312E"/>
    <w:rsid w:val="001D357F"/>
    <w:rsid w:val="001D4DBD"/>
    <w:rsid w:val="001D4E2A"/>
    <w:rsid w:val="001D516F"/>
    <w:rsid w:val="001D6339"/>
    <w:rsid w:val="001D6D08"/>
    <w:rsid w:val="001D758F"/>
    <w:rsid w:val="001D7749"/>
    <w:rsid w:val="001D7CB5"/>
    <w:rsid w:val="001D7E9D"/>
    <w:rsid w:val="001E09D0"/>
    <w:rsid w:val="001E17E7"/>
    <w:rsid w:val="001E1BA0"/>
    <w:rsid w:val="001E34D4"/>
    <w:rsid w:val="001E50CA"/>
    <w:rsid w:val="001E5DE9"/>
    <w:rsid w:val="001E60C3"/>
    <w:rsid w:val="001E68FF"/>
    <w:rsid w:val="001E6DD2"/>
    <w:rsid w:val="001E7B7C"/>
    <w:rsid w:val="001E7D99"/>
    <w:rsid w:val="001E7DE0"/>
    <w:rsid w:val="001F116F"/>
    <w:rsid w:val="001F17DF"/>
    <w:rsid w:val="001F1D8E"/>
    <w:rsid w:val="001F214A"/>
    <w:rsid w:val="001F22D4"/>
    <w:rsid w:val="001F2576"/>
    <w:rsid w:val="001F2E66"/>
    <w:rsid w:val="001F3319"/>
    <w:rsid w:val="001F35A3"/>
    <w:rsid w:val="001F382F"/>
    <w:rsid w:val="001F41D5"/>
    <w:rsid w:val="001F50D7"/>
    <w:rsid w:val="001F6194"/>
    <w:rsid w:val="001F6A2B"/>
    <w:rsid w:val="001F6E40"/>
    <w:rsid w:val="001F797C"/>
    <w:rsid w:val="001F7CBD"/>
    <w:rsid w:val="00200308"/>
    <w:rsid w:val="002004A1"/>
    <w:rsid w:val="00201E1D"/>
    <w:rsid w:val="00202E93"/>
    <w:rsid w:val="002037AB"/>
    <w:rsid w:val="00203916"/>
    <w:rsid w:val="00203A8D"/>
    <w:rsid w:val="002043DE"/>
    <w:rsid w:val="00204DC3"/>
    <w:rsid w:val="0020504C"/>
    <w:rsid w:val="00205C1A"/>
    <w:rsid w:val="00205E39"/>
    <w:rsid w:val="00206F29"/>
    <w:rsid w:val="00207556"/>
    <w:rsid w:val="00210318"/>
    <w:rsid w:val="0021111B"/>
    <w:rsid w:val="00211CAF"/>
    <w:rsid w:val="00211FAB"/>
    <w:rsid w:val="002125A8"/>
    <w:rsid w:val="002129BC"/>
    <w:rsid w:val="0021321C"/>
    <w:rsid w:val="0021352E"/>
    <w:rsid w:val="00215EC6"/>
    <w:rsid w:val="00216633"/>
    <w:rsid w:val="00216665"/>
    <w:rsid w:val="00216AAE"/>
    <w:rsid w:val="002176FF"/>
    <w:rsid w:val="00220EE1"/>
    <w:rsid w:val="00221757"/>
    <w:rsid w:val="002219A4"/>
    <w:rsid w:val="00222237"/>
    <w:rsid w:val="00222718"/>
    <w:rsid w:val="00222CCA"/>
    <w:rsid w:val="0022315B"/>
    <w:rsid w:val="00225652"/>
    <w:rsid w:val="00227115"/>
    <w:rsid w:val="002276FD"/>
    <w:rsid w:val="00227722"/>
    <w:rsid w:val="00227911"/>
    <w:rsid w:val="00227B26"/>
    <w:rsid w:val="00227FB2"/>
    <w:rsid w:val="002313CD"/>
    <w:rsid w:val="002316BB"/>
    <w:rsid w:val="00231B04"/>
    <w:rsid w:val="00232215"/>
    <w:rsid w:val="002323B9"/>
    <w:rsid w:val="00232C9B"/>
    <w:rsid w:val="00233C0E"/>
    <w:rsid w:val="002341E5"/>
    <w:rsid w:val="002345DB"/>
    <w:rsid w:val="002347F2"/>
    <w:rsid w:val="00234E68"/>
    <w:rsid w:val="0023592D"/>
    <w:rsid w:val="00235AAC"/>
    <w:rsid w:val="00236CDC"/>
    <w:rsid w:val="00236F94"/>
    <w:rsid w:val="0023793B"/>
    <w:rsid w:val="00240499"/>
    <w:rsid w:val="00240644"/>
    <w:rsid w:val="00240DF1"/>
    <w:rsid w:val="00241829"/>
    <w:rsid w:val="0024342A"/>
    <w:rsid w:val="00243A2B"/>
    <w:rsid w:val="00243DF3"/>
    <w:rsid w:val="00245426"/>
    <w:rsid w:val="00245BF0"/>
    <w:rsid w:val="00246288"/>
    <w:rsid w:val="00246F23"/>
    <w:rsid w:val="00247847"/>
    <w:rsid w:val="002500CB"/>
    <w:rsid w:val="00250E6E"/>
    <w:rsid w:val="00251113"/>
    <w:rsid w:val="00251A90"/>
    <w:rsid w:val="00252401"/>
    <w:rsid w:val="00253390"/>
    <w:rsid w:val="00253F78"/>
    <w:rsid w:val="00255565"/>
    <w:rsid w:val="00255BE4"/>
    <w:rsid w:val="00255DB7"/>
    <w:rsid w:val="00256772"/>
    <w:rsid w:val="00257431"/>
    <w:rsid w:val="002614F3"/>
    <w:rsid w:val="002615DE"/>
    <w:rsid w:val="00262FF2"/>
    <w:rsid w:val="0026371A"/>
    <w:rsid w:val="00263A67"/>
    <w:rsid w:val="00263D15"/>
    <w:rsid w:val="00265322"/>
    <w:rsid w:val="002653C5"/>
    <w:rsid w:val="0026548B"/>
    <w:rsid w:val="00265C56"/>
    <w:rsid w:val="00266409"/>
    <w:rsid w:val="00266902"/>
    <w:rsid w:val="002671AD"/>
    <w:rsid w:val="002700CD"/>
    <w:rsid w:val="00271F16"/>
    <w:rsid w:val="0027462F"/>
    <w:rsid w:val="002753E0"/>
    <w:rsid w:val="00275BFE"/>
    <w:rsid w:val="00277719"/>
    <w:rsid w:val="0027776E"/>
    <w:rsid w:val="00277B45"/>
    <w:rsid w:val="00281C0C"/>
    <w:rsid w:val="00282BD2"/>
    <w:rsid w:val="00282F6B"/>
    <w:rsid w:val="0028334C"/>
    <w:rsid w:val="00283B03"/>
    <w:rsid w:val="00283C4C"/>
    <w:rsid w:val="00283DA2"/>
    <w:rsid w:val="00287012"/>
    <w:rsid w:val="00287568"/>
    <w:rsid w:val="00287E87"/>
    <w:rsid w:val="002914FE"/>
    <w:rsid w:val="00291716"/>
    <w:rsid w:val="0029239C"/>
    <w:rsid w:val="00292641"/>
    <w:rsid w:val="00292954"/>
    <w:rsid w:val="00294C0C"/>
    <w:rsid w:val="00295F82"/>
    <w:rsid w:val="00296583"/>
    <w:rsid w:val="00297596"/>
    <w:rsid w:val="002A031F"/>
    <w:rsid w:val="002A15B7"/>
    <w:rsid w:val="002A1E77"/>
    <w:rsid w:val="002A1EE3"/>
    <w:rsid w:val="002A20A3"/>
    <w:rsid w:val="002A2301"/>
    <w:rsid w:val="002A2BDE"/>
    <w:rsid w:val="002A449E"/>
    <w:rsid w:val="002A46EF"/>
    <w:rsid w:val="002A6168"/>
    <w:rsid w:val="002A6416"/>
    <w:rsid w:val="002A6DE3"/>
    <w:rsid w:val="002A726B"/>
    <w:rsid w:val="002B1521"/>
    <w:rsid w:val="002B1FF5"/>
    <w:rsid w:val="002B2552"/>
    <w:rsid w:val="002B2BDD"/>
    <w:rsid w:val="002B435A"/>
    <w:rsid w:val="002B47BC"/>
    <w:rsid w:val="002B4AE5"/>
    <w:rsid w:val="002B4D70"/>
    <w:rsid w:val="002B6B30"/>
    <w:rsid w:val="002B72D8"/>
    <w:rsid w:val="002B7704"/>
    <w:rsid w:val="002B7717"/>
    <w:rsid w:val="002B7F9D"/>
    <w:rsid w:val="002C02DA"/>
    <w:rsid w:val="002C0415"/>
    <w:rsid w:val="002C04AD"/>
    <w:rsid w:val="002C0A8D"/>
    <w:rsid w:val="002C1782"/>
    <w:rsid w:val="002C1C80"/>
    <w:rsid w:val="002C1F50"/>
    <w:rsid w:val="002C21D8"/>
    <w:rsid w:val="002C23A1"/>
    <w:rsid w:val="002C25F2"/>
    <w:rsid w:val="002C30E5"/>
    <w:rsid w:val="002C3381"/>
    <w:rsid w:val="002C6465"/>
    <w:rsid w:val="002D0000"/>
    <w:rsid w:val="002D2678"/>
    <w:rsid w:val="002D2ED8"/>
    <w:rsid w:val="002D3079"/>
    <w:rsid w:val="002D40E5"/>
    <w:rsid w:val="002D5565"/>
    <w:rsid w:val="002D56BF"/>
    <w:rsid w:val="002D6024"/>
    <w:rsid w:val="002D6AEF"/>
    <w:rsid w:val="002D6BBF"/>
    <w:rsid w:val="002E00C9"/>
    <w:rsid w:val="002E0105"/>
    <w:rsid w:val="002E0F14"/>
    <w:rsid w:val="002E11CB"/>
    <w:rsid w:val="002E16A4"/>
    <w:rsid w:val="002E1ADA"/>
    <w:rsid w:val="002E2061"/>
    <w:rsid w:val="002E349F"/>
    <w:rsid w:val="002E3CA3"/>
    <w:rsid w:val="002E3EA4"/>
    <w:rsid w:val="002E41C5"/>
    <w:rsid w:val="002E42B9"/>
    <w:rsid w:val="002E46D2"/>
    <w:rsid w:val="002E56C2"/>
    <w:rsid w:val="002E6700"/>
    <w:rsid w:val="002E6A34"/>
    <w:rsid w:val="002E7466"/>
    <w:rsid w:val="002E7553"/>
    <w:rsid w:val="002E75A1"/>
    <w:rsid w:val="002F390F"/>
    <w:rsid w:val="002F42A4"/>
    <w:rsid w:val="002F44F1"/>
    <w:rsid w:val="002F5B12"/>
    <w:rsid w:val="002F612F"/>
    <w:rsid w:val="002F6911"/>
    <w:rsid w:val="002F6BF8"/>
    <w:rsid w:val="002F7091"/>
    <w:rsid w:val="002F751E"/>
    <w:rsid w:val="00300B9F"/>
    <w:rsid w:val="00300CFC"/>
    <w:rsid w:val="00301739"/>
    <w:rsid w:val="00301BEA"/>
    <w:rsid w:val="00302E41"/>
    <w:rsid w:val="003031F6"/>
    <w:rsid w:val="003042B8"/>
    <w:rsid w:val="00304E73"/>
    <w:rsid w:val="00304FFB"/>
    <w:rsid w:val="003053A9"/>
    <w:rsid w:val="003054B4"/>
    <w:rsid w:val="003055A8"/>
    <w:rsid w:val="00305A0D"/>
    <w:rsid w:val="0030631A"/>
    <w:rsid w:val="0031001D"/>
    <w:rsid w:val="003103B5"/>
    <w:rsid w:val="00310439"/>
    <w:rsid w:val="00310591"/>
    <w:rsid w:val="0031117A"/>
    <w:rsid w:val="00311E82"/>
    <w:rsid w:val="00311EA9"/>
    <w:rsid w:val="00311EBD"/>
    <w:rsid w:val="00312B40"/>
    <w:rsid w:val="0031347E"/>
    <w:rsid w:val="00314278"/>
    <w:rsid w:val="00314880"/>
    <w:rsid w:val="00315A72"/>
    <w:rsid w:val="003161B4"/>
    <w:rsid w:val="003173C9"/>
    <w:rsid w:val="00317F3A"/>
    <w:rsid w:val="003200D3"/>
    <w:rsid w:val="00320192"/>
    <w:rsid w:val="00320427"/>
    <w:rsid w:val="00321114"/>
    <w:rsid w:val="003213E7"/>
    <w:rsid w:val="00322560"/>
    <w:rsid w:val="0032299A"/>
    <w:rsid w:val="003235D6"/>
    <w:rsid w:val="00323C84"/>
    <w:rsid w:val="0032458F"/>
    <w:rsid w:val="00325C33"/>
    <w:rsid w:val="00326300"/>
    <w:rsid w:val="00326C34"/>
    <w:rsid w:val="00326E94"/>
    <w:rsid w:val="00327657"/>
    <w:rsid w:val="00327D80"/>
    <w:rsid w:val="003313AB"/>
    <w:rsid w:val="00331416"/>
    <w:rsid w:val="00331923"/>
    <w:rsid w:val="00331EFF"/>
    <w:rsid w:val="00331F2D"/>
    <w:rsid w:val="0033221B"/>
    <w:rsid w:val="003327B8"/>
    <w:rsid w:val="00332EAD"/>
    <w:rsid w:val="00332F81"/>
    <w:rsid w:val="00333953"/>
    <w:rsid w:val="00334A01"/>
    <w:rsid w:val="00335159"/>
    <w:rsid w:val="00337E71"/>
    <w:rsid w:val="00340ABD"/>
    <w:rsid w:val="00340AC2"/>
    <w:rsid w:val="0034143B"/>
    <w:rsid w:val="00341539"/>
    <w:rsid w:val="00341AEC"/>
    <w:rsid w:val="00341EB5"/>
    <w:rsid w:val="0034223C"/>
    <w:rsid w:val="003432CE"/>
    <w:rsid w:val="003439EE"/>
    <w:rsid w:val="00343D67"/>
    <w:rsid w:val="0034480D"/>
    <w:rsid w:val="00344AD8"/>
    <w:rsid w:val="003502A3"/>
    <w:rsid w:val="00352E7B"/>
    <w:rsid w:val="00352EED"/>
    <w:rsid w:val="00354B22"/>
    <w:rsid w:val="00354D0F"/>
    <w:rsid w:val="00355646"/>
    <w:rsid w:val="00355AE2"/>
    <w:rsid w:val="00356C5C"/>
    <w:rsid w:val="003574BB"/>
    <w:rsid w:val="003575EB"/>
    <w:rsid w:val="003604E2"/>
    <w:rsid w:val="00361B01"/>
    <w:rsid w:val="00362354"/>
    <w:rsid w:val="00362DDA"/>
    <w:rsid w:val="003632F3"/>
    <w:rsid w:val="003633F3"/>
    <w:rsid w:val="0036585E"/>
    <w:rsid w:val="00365DE4"/>
    <w:rsid w:val="00366381"/>
    <w:rsid w:val="00366601"/>
    <w:rsid w:val="00366C61"/>
    <w:rsid w:val="003672ED"/>
    <w:rsid w:val="003704F3"/>
    <w:rsid w:val="0037100D"/>
    <w:rsid w:val="00371049"/>
    <w:rsid w:val="0037119C"/>
    <w:rsid w:val="00371209"/>
    <w:rsid w:val="00374055"/>
    <w:rsid w:val="00374695"/>
    <w:rsid w:val="00374BE2"/>
    <w:rsid w:val="00375293"/>
    <w:rsid w:val="003760F7"/>
    <w:rsid w:val="003768D3"/>
    <w:rsid w:val="00376AAD"/>
    <w:rsid w:val="0038064B"/>
    <w:rsid w:val="003822C3"/>
    <w:rsid w:val="00382437"/>
    <w:rsid w:val="00382BBE"/>
    <w:rsid w:val="00383A4B"/>
    <w:rsid w:val="0038418F"/>
    <w:rsid w:val="0038458F"/>
    <w:rsid w:val="003846E5"/>
    <w:rsid w:val="00384A0C"/>
    <w:rsid w:val="003855C3"/>
    <w:rsid w:val="00386127"/>
    <w:rsid w:val="00386535"/>
    <w:rsid w:val="00386ADF"/>
    <w:rsid w:val="0038719F"/>
    <w:rsid w:val="0038749C"/>
    <w:rsid w:val="00390153"/>
    <w:rsid w:val="003906E3"/>
    <w:rsid w:val="00390E99"/>
    <w:rsid w:val="0039111F"/>
    <w:rsid w:val="003936B7"/>
    <w:rsid w:val="0039484D"/>
    <w:rsid w:val="00395583"/>
    <w:rsid w:val="003956DE"/>
    <w:rsid w:val="003964DD"/>
    <w:rsid w:val="0039778E"/>
    <w:rsid w:val="003A0309"/>
    <w:rsid w:val="003A0845"/>
    <w:rsid w:val="003A14B0"/>
    <w:rsid w:val="003A1EBE"/>
    <w:rsid w:val="003A3755"/>
    <w:rsid w:val="003A3772"/>
    <w:rsid w:val="003A3D5B"/>
    <w:rsid w:val="003A3F4B"/>
    <w:rsid w:val="003A40DB"/>
    <w:rsid w:val="003A41F4"/>
    <w:rsid w:val="003A554A"/>
    <w:rsid w:val="003A6A93"/>
    <w:rsid w:val="003A6CD2"/>
    <w:rsid w:val="003A6F36"/>
    <w:rsid w:val="003B09B8"/>
    <w:rsid w:val="003B1393"/>
    <w:rsid w:val="003B1C37"/>
    <w:rsid w:val="003B275A"/>
    <w:rsid w:val="003B2AC0"/>
    <w:rsid w:val="003B3326"/>
    <w:rsid w:val="003B53E2"/>
    <w:rsid w:val="003B6214"/>
    <w:rsid w:val="003B7782"/>
    <w:rsid w:val="003B7981"/>
    <w:rsid w:val="003C0576"/>
    <w:rsid w:val="003C0F11"/>
    <w:rsid w:val="003C1905"/>
    <w:rsid w:val="003C3584"/>
    <w:rsid w:val="003C3631"/>
    <w:rsid w:val="003C3DC0"/>
    <w:rsid w:val="003C4197"/>
    <w:rsid w:val="003C4E03"/>
    <w:rsid w:val="003C5A6F"/>
    <w:rsid w:val="003C634F"/>
    <w:rsid w:val="003C6620"/>
    <w:rsid w:val="003C6E0C"/>
    <w:rsid w:val="003C704D"/>
    <w:rsid w:val="003C794A"/>
    <w:rsid w:val="003C7D48"/>
    <w:rsid w:val="003D068E"/>
    <w:rsid w:val="003D08F7"/>
    <w:rsid w:val="003D0BF8"/>
    <w:rsid w:val="003D0DE7"/>
    <w:rsid w:val="003D0F00"/>
    <w:rsid w:val="003D265B"/>
    <w:rsid w:val="003D28B7"/>
    <w:rsid w:val="003D4287"/>
    <w:rsid w:val="003D45AD"/>
    <w:rsid w:val="003D4ED6"/>
    <w:rsid w:val="003D52BE"/>
    <w:rsid w:val="003D5DEF"/>
    <w:rsid w:val="003D6D8B"/>
    <w:rsid w:val="003D71C3"/>
    <w:rsid w:val="003D79EE"/>
    <w:rsid w:val="003E1511"/>
    <w:rsid w:val="003E1E85"/>
    <w:rsid w:val="003E355F"/>
    <w:rsid w:val="003E526F"/>
    <w:rsid w:val="003E6120"/>
    <w:rsid w:val="003E7286"/>
    <w:rsid w:val="003E7D50"/>
    <w:rsid w:val="003F00F6"/>
    <w:rsid w:val="003F0138"/>
    <w:rsid w:val="003F0B18"/>
    <w:rsid w:val="003F1D01"/>
    <w:rsid w:val="003F1D37"/>
    <w:rsid w:val="003F1DD0"/>
    <w:rsid w:val="003F2D1B"/>
    <w:rsid w:val="003F30F4"/>
    <w:rsid w:val="003F3922"/>
    <w:rsid w:val="003F448B"/>
    <w:rsid w:val="003F4AE3"/>
    <w:rsid w:val="003F5B30"/>
    <w:rsid w:val="003F63F0"/>
    <w:rsid w:val="00400200"/>
    <w:rsid w:val="004003DB"/>
    <w:rsid w:val="00400B03"/>
    <w:rsid w:val="00401521"/>
    <w:rsid w:val="00401EA8"/>
    <w:rsid w:val="00403158"/>
    <w:rsid w:val="00404B65"/>
    <w:rsid w:val="004053DD"/>
    <w:rsid w:val="00405461"/>
    <w:rsid w:val="00406087"/>
    <w:rsid w:val="004064A6"/>
    <w:rsid w:val="004068BE"/>
    <w:rsid w:val="00407997"/>
    <w:rsid w:val="004106FA"/>
    <w:rsid w:val="0041085D"/>
    <w:rsid w:val="004108F3"/>
    <w:rsid w:val="00410EF2"/>
    <w:rsid w:val="00410F49"/>
    <w:rsid w:val="00411337"/>
    <w:rsid w:val="00411788"/>
    <w:rsid w:val="00412BC2"/>
    <w:rsid w:val="004172CB"/>
    <w:rsid w:val="004173A9"/>
    <w:rsid w:val="00417411"/>
    <w:rsid w:val="004175E4"/>
    <w:rsid w:val="00417748"/>
    <w:rsid w:val="004202BF"/>
    <w:rsid w:val="00422792"/>
    <w:rsid w:val="00422E06"/>
    <w:rsid w:val="00423BF0"/>
    <w:rsid w:val="00424205"/>
    <w:rsid w:val="0042428B"/>
    <w:rsid w:val="00424889"/>
    <w:rsid w:val="004250AC"/>
    <w:rsid w:val="004266FD"/>
    <w:rsid w:val="004278B0"/>
    <w:rsid w:val="0043025D"/>
    <w:rsid w:val="004304D5"/>
    <w:rsid w:val="00430D73"/>
    <w:rsid w:val="00431C0A"/>
    <w:rsid w:val="004322A7"/>
    <w:rsid w:val="00432ED6"/>
    <w:rsid w:val="0043348C"/>
    <w:rsid w:val="0043388E"/>
    <w:rsid w:val="00434AA3"/>
    <w:rsid w:val="00434C57"/>
    <w:rsid w:val="00434FCE"/>
    <w:rsid w:val="00435224"/>
    <w:rsid w:val="004354E9"/>
    <w:rsid w:val="00436CB7"/>
    <w:rsid w:val="0043724B"/>
    <w:rsid w:val="004404FA"/>
    <w:rsid w:val="00440981"/>
    <w:rsid w:val="00440A24"/>
    <w:rsid w:val="0044160E"/>
    <w:rsid w:val="004441F7"/>
    <w:rsid w:val="0044432D"/>
    <w:rsid w:val="0044455C"/>
    <w:rsid w:val="00444FCA"/>
    <w:rsid w:val="004468B4"/>
    <w:rsid w:val="00447A4F"/>
    <w:rsid w:val="00451143"/>
    <w:rsid w:val="00451AE0"/>
    <w:rsid w:val="00451B69"/>
    <w:rsid w:val="00452347"/>
    <w:rsid w:val="00452BDF"/>
    <w:rsid w:val="00453336"/>
    <w:rsid w:val="004545E0"/>
    <w:rsid w:val="004546D3"/>
    <w:rsid w:val="0045477D"/>
    <w:rsid w:val="00454A76"/>
    <w:rsid w:val="00454FD4"/>
    <w:rsid w:val="004555EB"/>
    <w:rsid w:val="0045577B"/>
    <w:rsid w:val="004561AA"/>
    <w:rsid w:val="00457428"/>
    <w:rsid w:val="00461394"/>
    <w:rsid w:val="00464AD3"/>
    <w:rsid w:val="0046530C"/>
    <w:rsid w:val="0046551E"/>
    <w:rsid w:val="004660D3"/>
    <w:rsid w:val="00467792"/>
    <w:rsid w:val="00467EEC"/>
    <w:rsid w:val="0047073E"/>
    <w:rsid w:val="004709BF"/>
    <w:rsid w:val="00471291"/>
    <w:rsid w:val="00471CB2"/>
    <w:rsid w:val="00471FBE"/>
    <w:rsid w:val="004721BA"/>
    <w:rsid w:val="004724B2"/>
    <w:rsid w:val="00472907"/>
    <w:rsid w:val="00474557"/>
    <w:rsid w:val="00475213"/>
    <w:rsid w:val="004803D1"/>
    <w:rsid w:val="004804F2"/>
    <w:rsid w:val="00480C3B"/>
    <w:rsid w:val="00480F9C"/>
    <w:rsid w:val="00481582"/>
    <w:rsid w:val="00481D01"/>
    <w:rsid w:val="00481FB2"/>
    <w:rsid w:val="00482243"/>
    <w:rsid w:val="004825CB"/>
    <w:rsid w:val="00482852"/>
    <w:rsid w:val="00484493"/>
    <w:rsid w:val="00484B4C"/>
    <w:rsid w:val="004872AB"/>
    <w:rsid w:val="00487877"/>
    <w:rsid w:val="0049008F"/>
    <w:rsid w:val="00490EAE"/>
    <w:rsid w:val="004916A2"/>
    <w:rsid w:val="00491CC4"/>
    <w:rsid w:val="00491D6A"/>
    <w:rsid w:val="00492127"/>
    <w:rsid w:val="00492913"/>
    <w:rsid w:val="00492AA4"/>
    <w:rsid w:val="00492AAA"/>
    <w:rsid w:val="00493D69"/>
    <w:rsid w:val="004957BA"/>
    <w:rsid w:val="0049622D"/>
    <w:rsid w:val="004964F9"/>
    <w:rsid w:val="00496D47"/>
    <w:rsid w:val="004979E8"/>
    <w:rsid w:val="004A09FA"/>
    <w:rsid w:val="004A1224"/>
    <w:rsid w:val="004A298B"/>
    <w:rsid w:val="004A2B8D"/>
    <w:rsid w:val="004A452C"/>
    <w:rsid w:val="004A564F"/>
    <w:rsid w:val="004A5657"/>
    <w:rsid w:val="004A6F4F"/>
    <w:rsid w:val="004A7254"/>
    <w:rsid w:val="004B17DB"/>
    <w:rsid w:val="004B1B2A"/>
    <w:rsid w:val="004B1E71"/>
    <w:rsid w:val="004B2AE5"/>
    <w:rsid w:val="004B32F0"/>
    <w:rsid w:val="004B3372"/>
    <w:rsid w:val="004B46B2"/>
    <w:rsid w:val="004B4DF3"/>
    <w:rsid w:val="004B502F"/>
    <w:rsid w:val="004B5402"/>
    <w:rsid w:val="004B5428"/>
    <w:rsid w:val="004B7356"/>
    <w:rsid w:val="004B753A"/>
    <w:rsid w:val="004B76DF"/>
    <w:rsid w:val="004C0600"/>
    <w:rsid w:val="004C09FD"/>
    <w:rsid w:val="004C10AC"/>
    <w:rsid w:val="004C13B0"/>
    <w:rsid w:val="004C16D6"/>
    <w:rsid w:val="004C1BF8"/>
    <w:rsid w:val="004C2057"/>
    <w:rsid w:val="004C2424"/>
    <w:rsid w:val="004C25C1"/>
    <w:rsid w:val="004C2949"/>
    <w:rsid w:val="004C31AD"/>
    <w:rsid w:val="004C3A3E"/>
    <w:rsid w:val="004C4F73"/>
    <w:rsid w:val="004C6177"/>
    <w:rsid w:val="004C648D"/>
    <w:rsid w:val="004C6883"/>
    <w:rsid w:val="004C6E69"/>
    <w:rsid w:val="004C7DA8"/>
    <w:rsid w:val="004D0190"/>
    <w:rsid w:val="004D068E"/>
    <w:rsid w:val="004D0D76"/>
    <w:rsid w:val="004D1C12"/>
    <w:rsid w:val="004D2173"/>
    <w:rsid w:val="004D2C67"/>
    <w:rsid w:val="004D350D"/>
    <w:rsid w:val="004D3A63"/>
    <w:rsid w:val="004D3E44"/>
    <w:rsid w:val="004D403F"/>
    <w:rsid w:val="004D41A6"/>
    <w:rsid w:val="004D5D39"/>
    <w:rsid w:val="004D6B7E"/>
    <w:rsid w:val="004D732E"/>
    <w:rsid w:val="004D7830"/>
    <w:rsid w:val="004E038B"/>
    <w:rsid w:val="004E03C5"/>
    <w:rsid w:val="004E0B5D"/>
    <w:rsid w:val="004E0CAA"/>
    <w:rsid w:val="004E1507"/>
    <w:rsid w:val="004E3BA0"/>
    <w:rsid w:val="004E46DF"/>
    <w:rsid w:val="004E4B3B"/>
    <w:rsid w:val="004E61BE"/>
    <w:rsid w:val="004E667A"/>
    <w:rsid w:val="004E6EB0"/>
    <w:rsid w:val="004E7727"/>
    <w:rsid w:val="004E7C80"/>
    <w:rsid w:val="004F0015"/>
    <w:rsid w:val="004F007F"/>
    <w:rsid w:val="004F03DF"/>
    <w:rsid w:val="004F0BB0"/>
    <w:rsid w:val="004F1C49"/>
    <w:rsid w:val="004F22B9"/>
    <w:rsid w:val="004F3C40"/>
    <w:rsid w:val="004F3EC2"/>
    <w:rsid w:val="004F4EBE"/>
    <w:rsid w:val="004F533B"/>
    <w:rsid w:val="004F5472"/>
    <w:rsid w:val="004F5DF3"/>
    <w:rsid w:val="004F6226"/>
    <w:rsid w:val="004F6C31"/>
    <w:rsid w:val="004F6F37"/>
    <w:rsid w:val="004F7362"/>
    <w:rsid w:val="004F7FE1"/>
    <w:rsid w:val="00500DB8"/>
    <w:rsid w:val="00501580"/>
    <w:rsid w:val="00501756"/>
    <w:rsid w:val="00501C60"/>
    <w:rsid w:val="00502118"/>
    <w:rsid w:val="0050249E"/>
    <w:rsid w:val="00502D98"/>
    <w:rsid w:val="0050359B"/>
    <w:rsid w:val="005044C8"/>
    <w:rsid w:val="00504598"/>
    <w:rsid w:val="005047C8"/>
    <w:rsid w:val="00504DB6"/>
    <w:rsid w:val="00504E9C"/>
    <w:rsid w:val="00504EC8"/>
    <w:rsid w:val="00504FFB"/>
    <w:rsid w:val="005056D7"/>
    <w:rsid w:val="00506415"/>
    <w:rsid w:val="00507858"/>
    <w:rsid w:val="0051042E"/>
    <w:rsid w:val="00510E43"/>
    <w:rsid w:val="00511689"/>
    <w:rsid w:val="00511D05"/>
    <w:rsid w:val="005124FF"/>
    <w:rsid w:val="00512B4C"/>
    <w:rsid w:val="00513FC0"/>
    <w:rsid w:val="00514136"/>
    <w:rsid w:val="005143C8"/>
    <w:rsid w:val="00514D8B"/>
    <w:rsid w:val="00515C80"/>
    <w:rsid w:val="005160C5"/>
    <w:rsid w:val="005164D0"/>
    <w:rsid w:val="0051665C"/>
    <w:rsid w:val="005201B5"/>
    <w:rsid w:val="00521923"/>
    <w:rsid w:val="00525F89"/>
    <w:rsid w:val="005266B9"/>
    <w:rsid w:val="0052683B"/>
    <w:rsid w:val="0052782F"/>
    <w:rsid w:val="005309B3"/>
    <w:rsid w:val="005314A2"/>
    <w:rsid w:val="00532110"/>
    <w:rsid w:val="005321C0"/>
    <w:rsid w:val="00532340"/>
    <w:rsid w:val="005329BC"/>
    <w:rsid w:val="005331DE"/>
    <w:rsid w:val="00534173"/>
    <w:rsid w:val="00536423"/>
    <w:rsid w:val="00536DFE"/>
    <w:rsid w:val="00537101"/>
    <w:rsid w:val="00537202"/>
    <w:rsid w:val="0054029A"/>
    <w:rsid w:val="0054082F"/>
    <w:rsid w:val="0054209F"/>
    <w:rsid w:val="005422BA"/>
    <w:rsid w:val="0054234E"/>
    <w:rsid w:val="00542B22"/>
    <w:rsid w:val="00542BE2"/>
    <w:rsid w:val="00543607"/>
    <w:rsid w:val="00543EA8"/>
    <w:rsid w:val="00544B1D"/>
    <w:rsid w:val="005455B3"/>
    <w:rsid w:val="005464E6"/>
    <w:rsid w:val="00546FBE"/>
    <w:rsid w:val="005473E3"/>
    <w:rsid w:val="00547F06"/>
    <w:rsid w:val="005508D0"/>
    <w:rsid w:val="00551097"/>
    <w:rsid w:val="00551609"/>
    <w:rsid w:val="00551FD7"/>
    <w:rsid w:val="0055218F"/>
    <w:rsid w:val="00553CEF"/>
    <w:rsid w:val="005540DD"/>
    <w:rsid w:val="005551F4"/>
    <w:rsid w:val="00555ACB"/>
    <w:rsid w:val="00556143"/>
    <w:rsid w:val="00556995"/>
    <w:rsid w:val="00556EB6"/>
    <w:rsid w:val="00557FD2"/>
    <w:rsid w:val="0056255A"/>
    <w:rsid w:val="005629A2"/>
    <w:rsid w:val="005648E4"/>
    <w:rsid w:val="00564982"/>
    <w:rsid w:val="00564E74"/>
    <w:rsid w:val="0056503F"/>
    <w:rsid w:val="0056531F"/>
    <w:rsid w:val="005653A2"/>
    <w:rsid w:val="00565F69"/>
    <w:rsid w:val="0056624D"/>
    <w:rsid w:val="005665D5"/>
    <w:rsid w:val="00566BC3"/>
    <w:rsid w:val="00567488"/>
    <w:rsid w:val="0057009B"/>
    <w:rsid w:val="00570BA1"/>
    <w:rsid w:val="00570C74"/>
    <w:rsid w:val="00570D44"/>
    <w:rsid w:val="00571D08"/>
    <w:rsid w:val="00571F26"/>
    <w:rsid w:val="00571FF7"/>
    <w:rsid w:val="0057219C"/>
    <w:rsid w:val="0057268F"/>
    <w:rsid w:val="0057390F"/>
    <w:rsid w:val="00574F90"/>
    <w:rsid w:val="0057623A"/>
    <w:rsid w:val="00577C8F"/>
    <w:rsid w:val="005806A7"/>
    <w:rsid w:val="005810FC"/>
    <w:rsid w:val="0058125C"/>
    <w:rsid w:val="005817EE"/>
    <w:rsid w:val="0058238A"/>
    <w:rsid w:val="00582F0C"/>
    <w:rsid w:val="005835AA"/>
    <w:rsid w:val="00583DCB"/>
    <w:rsid w:val="005844CE"/>
    <w:rsid w:val="00584741"/>
    <w:rsid w:val="00584F1E"/>
    <w:rsid w:val="005855AB"/>
    <w:rsid w:val="005857C2"/>
    <w:rsid w:val="00585C36"/>
    <w:rsid w:val="005874D1"/>
    <w:rsid w:val="00587A88"/>
    <w:rsid w:val="00594CBB"/>
    <w:rsid w:val="005951D8"/>
    <w:rsid w:val="00595454"/>
    <w:rsid w:val="00595472"/>
    <w:rsid w:val="005958DD"/>
    <w:rsid w:val="005963DD"/>
    <w:rsid w:val="005965C9"/>
    <w:rsid w:val="00596A82"/>
    <w:rsid w:val="00596FAF"/>
    <w:rsid w:val="005976FF"/>
    <w:rsid w:val="00597991"/>
    <w:rsid w:val="005979F7"/>
    <w:rsid w:val="005A066C"/>
    <w:rsid w:val="005A126E"/>
    <w:rsid w:val="005A181B"/>
    <w:rsid w:val="005A1BC9"/>
    <w:rsid w:val="005A2A01"/>
    <w:rsid w:val="005A2A77"/>
    <w:rsid w:val="005A2D88"/>
    <w:rsid w:val="005A3EB3"/>
    <w:rsid w:val="005A4323"/>
    <w:rsid w:val="005A50AB"/>
    <w:rsid w:val="005A5F17"/>
    <w:rsid w:val="005A7D9F"/>
    <w:rsid w:val="005B04B5"/>
    <w:rsid w:val="005B0ABC"/>
    <w:rsid w:val="005B1689"/>
    <w:rsid w:val="005B1D94"/>
    <w:rsid w:val="005B2A56"/>
    <w:rsid w:val="005B375C"/>
    <w:rsid w:val="005B37A6"/>
    <w:rsid w:val="005B57C5"/>
    <w:rsid w:val="005B6E06"/>
    <w:rsid w:val="005C0CB8"/>
    <w:rsid w:val="005C24A9"/>
    <w:rsid w:val="005C2C0A"/>
    <w:rsid w:val="005C59C0"/>
    <w:rsid w:val="005C5F13"/>
    <w:rsid w:val="005C676B"/>
    <w:rsid w:val="005D00A1"/>
    <w:rsid w:val="005D01FB"/>
    <w:rsid w:val="005D08FA"/>
    <w:rsid w:val="005D0DA5"/>
    <w:rsid w:val="005D0FBC"/>
    <w:rsid w:val="005D14F5"/>
    <w:rsid w:val="005D1814"/>
    <w:rsid w:val="005D1DB9"/>
    <w:rsid w:val="005D249F"/>
    <w:rsid w:val="005D296A"/>
    <w:rsid w:val="005D2C3C"/>
    <w:rsid w:val="005D351F"/>
    <w:rsid w:val="005D3ABA"/>
    <w:rsid w:val="005D4A36"/>
    <w:rsid w:val="005D4A76"/>
    <w:rsid w:val="005D57A5"/>
    <w:rsid w:val="005D5DD8"/>
    <w:rsid w:val="005D6BB4"/>
    <w:rsid w:val="005D7368"/>
    <w:rsid w:val="005D7B70"/>
    <w:rsid w:val="005D7E67"/>
    <w:rsid w:val="005E01D0"/>
    <w:rsid w:val="005E0394"/>
    <w:rsid w:val="005E0404"/>
    <w:rsid w:val="005E0D96"/>
    <w:rsid w:val="005E0EE3"/>
    <w:rsid w:val="005E1188"/>
    <w:rsid w:val="005E143B"/>
    <w:rsid w:val="005E2316"/>
    <w:rsid w:val="005E4B3D"/>
    <w:rsid w:val="005E4F5A"/>
    <w:rsid w:val="005E5044"/>
    <w:rsid w:val="005E5D6A"/>
    <w:rsid w:val="005E60F6"/>
    <w:rsid w:val="005E63E2"/>
    <w:rsid w:val="005F1F07"/>
    <w:rsid w:val="005F2774"/>
    <w:rsid w:val="005F2F89"/>
    <w:rsid w:val="005F3AB8"/>
    <w:rsid w:val="005F401D"/>
    <w:rsid w:val="005F4640"/>
    <w:rsid w:val="005F4F45"/>
    <w:rsid w:val="005F5741"/>
    <w:rsid w:val="005F64EF"/>
    <w:rsid w:val="005F697D"/>
    <w:rsid w:val="005F737B"/>
    <w:rsid w:val="005F7E8C"/>
    <w:rsid w:val="0060055B"/>
    <w:rsid w:val="00600C41"/>
    <w:rsid w:val="006011A3"/>
    <w:rsid w:val="006035F3"/>
    <w:rsid w:val="0060371D"/>
    <w:rsid w:val="00604AA5"/>
    <w:rsid w:val="00605301"/>
    <w:rsid w:val="006056A1"/>
    <w:rsid w:val="00605A78"/>
    <w:rsid w:val="00605E70"/>
    <w:rsid w:val="0060670D"/>
    <w:rsid w:val="00606889"/>
    <w:rsid w:val="00610C4B"/>
    <w:rsid w:val="00611539"/>
    <w:rsid w:val="00612107"/>
    <w:rsid w:val="00612661"/>
    <w:rsid w:val="0061273B"/>
    <w:rsid w:val="00613181"/>
    <w:rsid w:val="006141B1"/>
    <w:rsid w:val="006160A1"/>
    <w:rsid w:val="006166D4"/>
    <w:rsid w:val="00616F4B"/>
    <w:rsid w:val="00617C6A"/>
    <w:rsid w:val="00620716"/>
    <w:rsid w:val="00622061"/>
    <w:rsid w:val="006223AC"/>
    <w:rsid w:val="00623C73"/>
    <w:rsid w:val="00624F48"/>
    <w:rsid w:val="00625F04"/>
    <w:rsid w:val="00625FD0"/>
    <w:rsid w:val="006260DC"/>
    <w:rsid w:val="006261AE"/>
    <w:rsid w:val="00626653"/>
    <w:rsid w:val="00626942"/>
    <w:rsid w:val="00627013"/>
    <w:rsid w:val="0062726E"/>
    <w:rsid w:val="00630508"/>
    <w:rsid w:val="00630726"/>
    <w:rsid w:val="00630BAF"/>
    <w:rsid w:val="00630D8B"/>
    <w:rsid w:val="00630EAD"/>
    <w:rsid w:val="006314E5"/>
    <w:rsid w:val="006317B7"/>
    <w:rsid w:val="00632C23"/>
    <w:rsid w:val="00633B0D"/>
    <w:rsid w:val="00633C10"/>
    <w:rsid w:val="0063463F"/>
    <w:rsid w:val="006349E6"/>
    <w:rsid w:val="0063577C"/>
    <w:rsid w:val="00635CE7"/>
    <w:rsid w:val="006365BA"/>
    <w:rsid w:val="00637B23"/>
    <w:rsid w:val="00637CF1"/>
    <w:rsid w:val="00640411"/>
    <w:rsid w:val="006405EB"/>
    <w:rsid w:val="00640910"/>
    <w:rsid w:val="006413A5"/>
    <w:rsid w:val="00642C16"/>
    <w:rsid w:val="0064300B"/>
    <w:rsid w:val="00644981"/>
    <w:rsid w:val="00644C4D"/>
    <w:rsid w:val="00645EE2"/>
    <w:rsid w:val="00647465"/>
    <w:rsid w:val="00650111"/>
    <w:rsid w:val="00650383"/>
    <w:rsid w:val="0065067B"/>
    <w:rsid w:val="00651452"/>
    <w:rsid w:val="006516C7"/>
    <w:rsid w:val="00652112"/>
    <w:rsid w:val="00652490"/>
    <w:rsid w:val="00652688"/>
    <w:rsid w:val="00652A2F"/>
    <w:rsid w:val="00652C23"/>
    <w:rsid w:val="00652FA4"/>
    <w:rsid w:val="00653612"/>
    <w:rsid w:val="00654A69"/>
    <w:rsid w:val="00655428"/>
    <w:rsid w:val="00655D86"/>
    <w:rsid w:val="00656CE6"/>
    <w:rsid w:val="00657239"/>
    <w:rsid w:val="0065779C"/>
    <w:rsid w:val="00657DB4"/>
    <w:rsid w:val="006600A5"/>
    <w:rsid w:val="0066050E"/>
    <w:rsid w:val="00660DD6"/>
    <w:rsid w:val="00661283"/>
    <w:rsid w:val="00661894"/>
    <w:rsid w:val="00661E37"/>
    <w:rsid w:val="00662102"/>
    <w:rsid w:val="00662B96"/>
    <w:rsid w:val="006632A8"/>
    <w:rsid w:val="006645C4"/>
    <w:rsid w:val="006648BD"/>
    <w:rsid w:val="00664B07"/>
    <w:rsid w:val="006652F2"/>
    <w:rsid w:val="0066547F"/>
    <w:rsid w:val="006656F4"/>
    <w:rsid w:val="00665740"/>
    <w:rsid w:val="00666948"/>
    <w:rsid w:val="00666D37"/>
    <w:rsid w:val="00667B5B"/>
    <w:rsid w:val="0067048A"/>
    <w:rsid w:val="00670AA1"/>
    <w:rsid w:val="00671F05"/>
    <w:rsid w:val="0067276B"/>
    <w:rsid w:val="00673CD4"/>
    <w:rsid w:val="006742D0"/>
    <w:rsid w:val="00675FC1"/>
    <w:rsid w:val="00676901"/>
    <w:rsid w:val="0067783E"/>
    <w:rsid w:val="00680E5F"/>
    <w:rsid w:val="00682FA3"/>
    <w:rsid w:val="00684356"/>
    <w:rsid w:val="00684787"/>
    <w:rsid w:val="006848D9"/>
    <w:rsid w:val="006853B0"/>
    <w:rsid w:val="0068541B"/>
    <w:rsid w:val="006854A4"/>
    <w:rsid w:val="0068585B"/>
    <w:rsid w:val="00685BF1"/>
    <w:rsid w:val="006863C5"/>
    <w:rsid w:val="006868AF"/>
    <w:rsid w:val="00686B1D"/>
    <w:rsid w:val="00686F8E"/>
    <w:rsid w:val="00687041"/>
    <w:rsid w:val="0068708E"/>
    <w:rsid w:val="00690254"/>
    <w:rsid w:val="006903B4"/>
    <w:rsid w:val="00690ACB"/>
    <w:rsid w:val="00691354"/>
    <w:rsid w:val="00691AEB"/>
    <w:rsid w:val="00692BCB"/>
    <w:rsid w:val="00692CB7"/>
    <w:rsid w:val="00694F81"/>
    <w:rsid w:val="00697D15"/>
    <w:rsid w:val="00697E3B"/>
    <w:rsid w:val="006A0549"/>
    <w:rsid w:val="006A09D1"/>
    <w:rsid w:val="006A1228"/>
    <w:rsid w:val="006A15BE"/>
    <w:rsid w:val="006A2099"/>
    <w:rsid w:val="006A22AD"/>
    <w:rsid w:val="006A256E"/>
    <w:rsid w:val="006A3A39"/>
    <w:rsid w:val="006A4711"/>
    <w:rsid w:val="006A5329"/>
    <w:rsid w:val="006A5544"/>
    <w:rsid w:val="006A5C47"/>
    <w:rsid w:val="006A67E4"/>
    <w:rsid w:val="006B00AC"/>
    <w:rsid w:val="006B04C8"/>
    <w:rsid w:val="006B0AFF"/>
    <w:rsid w:val="006B0C7D"/>
    <w:rsid w:val="006B1067"/>
    <w:rsid w:val="006B1445"/>
    <w:rsid w:val="006B1AB5"/>
    <w:rsid w:val="006B1B3F"/>
    <w:rsid w:val="006B2337"/>
    <w:rsid w:val="006B351D"/>
    <w:rsid w:val="006B36B2"/>
    <w:rsid w:val="006B4066"/>
    <w:rsid w:val="006B52B6"/>
    <w:rsid w:val="006B534D"/>
    <w:rsid w:val="006B5887"/>
    <w:rsid w:val="006B5B16"/>
    <w:rsid w:val="006B6066"/>
    <w:rsid w:val="006B6AEB"/>
    <w:rsid w:val="006B7918"/>
    <w:rsid w:val="006B7C13"/>
    <w:rsid w:val="006B7C3A"/>
    <w:rsid w:val="006C080E"/>
    <w:rsid w:val="006C0B07"/>
    <w:rsid w:val="006C26FF"/>
    <w:rsid w:val="006C33D6"/>
    <w:rsid w:val="006C5ECC"/>
    <w:rsid w:val="006C6ABE"/>
    <w:rsid w:val="006C777D"/>
    <w:rsid w:val="006D00F8"/>
    <w:rsid w:val="006D1ACA"/>
    <w:rsid w:val="006D228D"/>
    <w:rsid w:val="006D3649"/>
    <w:rsid w:val="006D403C"/>
    <w:rsid w:val="006D44B1"/>
    <w:rsid w:val="006D4968"/>
    <w:rsid w:val="006D4C77"/>
    <w:rsid w:val="006D6234"/>
    <w:rsid w:val="006D6291"/>
    <w:rsid w:val="006D67CF"/>
    <w:rsid w:val="006D6BAF"/>
    <w:rsid w:val="006D6F66"/>
    <w:rsid w:val="006D74CB"/>
    <w:rsid w:val="006D7AEA"/>
    <w:rsid w:val="006E1239"/>
    <w:rsid w:val="006E24F9"/>
    <w:rsid w:val="006E25CC"/>
    <w:rsid w:val="006E285A"/>
    <w:rsid w:val="006E48EE"/>
    <w:rsid w:val="006E6149"/>
    <w:rsid w:val="006E6578"/>
    <w:rsid w:val="006E698E"/>
    <w:rsid w:val="006E7020"/>
    <w:rsid w:val="006E7367"/>
    <w:rsid w:val="006E7C49"/>
    <w:rsid w:val="006F1EB3"/>
    <w:rsid w:val="006F29B0"/>
    <w:rsid w:val="006F2D39"/>
    <w:rsid w:val="006F2F19"/>
    <w:rsid w:val="006F3062"/>
    <w:rsid w:val="006F3CC6"/>
    <w:rsid w:val="006F41F5"/>
    <w:rsid w:val="006F4649"/>
    <w:rsid w:val="006F46D3"/>
    <w:rsid w:val="006F52E1"/>
    <w:rsid w:val="006F597A"/>
    <w:rsid w:val="006F6FA2"/>
    <w:rsid w:val="006F7C6C"/>
    <w:rsid w:val="0070002A"/>
    <w:rsid w:val="0070008C"/>
    <w:rsid w:val="007001BC"/>
    <w:rsid w:val="007004E3"/>
    <w:rsid w:val="0070106E"/>
    <w:rsid w:val="00701880"/>
    <w:rsid w:val="00701D6D"/>
    <w:rsid w:val="0070317E"/>
    <w:rsid w:val="0070369A"/>
    <w:rsid w:val="007038AD"/>
    <w:rsid w:val="007039B7"/>
    <w:rsid w:val="007045D9"/>
    <w:rsid w:val="00704793"/>
    <w:rsid w:val="00704B7B"/>
    <w:rsid w:val="00705A70"/>
    <w:rsid w:val="00706753"/>
    <w:rsid w:val="00706972"/>
    <w:rsid w:val="00706B9C"/>
    <w:rsid w:val="007074BB"/>
    <w:rsid w:val="00707A58"/>
    <w:rsid w:val="00710265"/>
    <w:rsid w:val="0071029F"/>
    <w:rsid w:val="00710433"/>
    <w:rsid w:val="007123A8"/>
    <w:rsid w:val="00712C54"/>
    <w:rsid w:val="0071377A"/>
    <w:rsid w:val="0071422C"/>
    <w:rsid w:val="007149F1"/>
    <w:rsid w:val="00715AD9"/>
    <w:rsid w:val="00715B50"/>
    <w:rsid w:val="007169BC"/>
    <w:rsid w:val="00720210"/>
    <w:rsid w:val="00721D5D"/>
    <w:rsid w:val="00721E5D"/>
    <w:rsid w:val="007225E1"/>
    <w:rsid w:val="00723287"/>
    <w:rsid w:val="00724168"/>
    <w:rsid w:val="00724999"/>
    <w:rsid w:val="00725064"/>
    <w:rsid w:val="0072545B"/>
    <w:rsid w:val="00726585"/>
    <w:rsid w:val="007271DF"/>
    <w:rsid w:val="00727341"/>
    <w:rsid w:val="00727CFB"/>
    <w:rsid w:val="00731702"/>
    <w:rsid w:val="0073177C"/>
    <w:rsid w:val="00731914"/>
    <w:rsid w:val="00732978"/>
    <w:rsid w:val="00732C74"/>
    <w:rsid w:val="00732C83"/>
    <w:rsid w:val="00733691"/>
    <w:rsid w:val="007336E1"/>
    <w:rsid w:val="00733DEA"/>
    <w:rsid w:val="0073405A"/>
    <w:rsid w:val="00734AAD"/>
    <w:rsid w:val="0073530B"/>
    <w:rsid w:val="00735438"/>
    <w:rsid w:val="00735542"/>
    <w:rsid w:val="007373D0"/>
    <w:rsid w:val="00737536"/>
    <w:rsid w:val="0073767D"/>
    <w:rsid w:val="00740328"/>
    <w:rsid w:val="007408C1"/>
    <w:rsid w:val="00740932"/>
    <w:rsid w:val="007413AF"/>
    <w:rsid w:val="007415BB"/>
    <w:rsid w:val="0074273E"/>
    <w:rsid w:val="00743083"/>
    <w:rsid w:val="00743163"/>
    <w:rsid w:val="0074322D"/>
    <w:rsid w:val="0074336C"/>
    <w:rsid w:val="00743798"/>
    <w:rsid w:val="00743815"/>
    <w:rsid w:val="00743E64"/>
    <w:rsid w:val="007440C6"/>
    <w:rsid w:val="007457AA"/>
    <w:rsid w:val="00745FE7"/>
    <w:rsid w:val="007463B0"/>
    <w:rsid w:val="00747E8C"/>
    <w:rsid w:val="00747F29"/>
    <w:rsid w:val="007501D0"/>
    <w:rsid w:val="00750418"/>
    <w:rsid w:val="00751176"/>
    <w:rsid w:val="00751514"/>
    <w:rsid w:val="00751CE4"/>
    <w:rsid w:val="0075212B"/>
    <w:rsid w:val="00752318"/>
    <w:rsid w:val="00752440"/>
    <w:rsid w:val="00752CAC"/>
    <w:rsid w:val="007530C0"/>
    <w:rsid w:val="007530DC"/>
    <w:rsid w:val="00754316"/>
    <w:rsid w:val="00754AE7"/>
    <w:rsid w:val="00754F76"/>
    <w:rsid w:val="007554F5"/>
    <w:rsid w:val="00755AD4"/>
    <w:rsid w:val="00756319"/>
    <w:rsid w:val="0075716B"/>
    <w:rsid w:val="007576D1"/>
    <w:rsid w:val="00760FAB"/>
    <w:rsid w:val="00761082"/>
    <w:rsid w:val="007627A0"/>
    <w:rsid w:val="00762959"/>
    <w:rsid w:val="00762CA6"/>
    <w:rsid w:val="007634D4"/>
    <w:rsid w:val="00764DB6"/>
    <w:rsid w:val="00764DC3"/>
    <w:rsid w:val="00764F78"/>
    <w:rsid w:val="007651B3"/>
    <w:rsid w:val="007658B6"/>
    <w:rsid w:val="00765F05"/>
    <w:rsid w:val="0076651C"/>
    <w:rsid w:val="00766765"/>
    <w:rsid w:val="00766CA9"/>
    <w:rsid w:val="007673E3"/>
    <w:rsid w:val="007674D7"/>
    <w:rsid w:val="00767709"/>
    <w:rsid w:val="007678DE"/>
    <w:rsid w:val="007700E9"/>
    <w:rsid w:val="00770BCB"/>
    <w:rsid w:val="00771044"/>
    <w:rsid w:val="00771078"/>
    <w:rsid w:val="0077173F"/>
    <w:rsid w:val="007717B3"/>
    <w:rsid w:val="00772380"/>
    <w:rsid w:val="00772606"/>
    <w:rsid w:val="007732C3"/>
    <w:rsid w:val="0077354F"/>
    <w:rsid w:val="0077490F"/>
    <w:rsid w:val="007751D7"/>
    <w:rsid w:val="0077559D"/>
    <w:rsid w:val="00775776"/>
    <w:rsid w:val="00775D47"/>
    <w:rsid w:val="00775E3E"/>
    <w:rsid w:val="00776375"/>
    <w:rsid w:val="007772B2"/>
    <w:rsid w:val="00777462"/>
    <w:rsid w:val="00777CE9"/>
    <w:rsid w:val="00777F74"/>
    <w:rsid w:val="00780308"/>
    <w:rsid w:val="00781C31"/>
    <w:rsid w:val="00782E5F"/>
    <w:rsid w:val="007844B7"/>
    <w:rsid w:val="007851E7"/>
    <w:rsid w:val="00785B96"/>
    <w:rsid w:val="00787086"/>
    <w:rsid w:val="00787212"/>
    <w:rsid w:val="0078735A"/>
    <w:rsid w:val="00787CFA"/>
    <w:rsid w:val="00790627"/>
    <w:rsid w:val="00790759"/>
    <w:rsid w:val="00790AAE"/>
    <w:rsid w:val="00790F6B"/>
    <w:rsid w:val="007913DE"/>
    <w:rsid w:val="00791437"/>
    <w:rsid w:val="00791AD4"/>
    <w:rsid w:val="0079265B"/>
    <w:rsid w:val="007931A6"/>
    <w:rsid w:val="0079344D"/>
    <w:rsid w:val="00794207"/>
    <w:rsid w:val="00795200"/>
    <w:rsid w:val="00795275"/>
    <w:rsid w:val="007968B9"/>
    <w:rsid w:val="00797097"/>
    <w:rsid w:val="007A05B6"/>
    <w:rsid w:val="007A09ED"/>
    <w:rsid w:val="007A0E5A"/>
    <w:rsid w:val="007A2BAF"/>
    <w:rsid w:val="007A5D10"/>
    <w:rsid w:val="007A650A"/>
    <w:rsid w:val="007A6FF0"/>
    <w:rsid w:val="007A71B6"/>
    <w:rsid w:val="007A7FBA"/>
    <w:rsid w:val="007B1339"/>
    <w:rsid w:val="007B14F7"/>
    <w:rsid w:val="007B15D0"/>
    <w:rsid w:val="007B22EF"/>
    <w:rsid w:val="007B2462"/>
    <w:rsid w:val="007B2B9B"/>
    <w:rsid w:val="007B3272"/>
    <w:rsid w:val="007B5938"/>
    <w:rsid w:val="007B71FD"/>
    <w:rsid w:val="007B7231"/>
    <w:rsid w:val="007B7E14"/>
    <w:rsid w:val="007C0A2E"/>
    <w:rsid w:val="007C1C17"/>
    <w:rsid w:val="007C2074"/>
    <w:rsid w:val="007C2828"/>
    <w:rsid w:val="007C2982"/>
    <w:rsid w:val="007C34FB"/>
    <w:rsid w:val="007C45A9"/>
    <w:rsid w:val="007C4FC2"/>
    <w:rsid w:val="007C5270"/>
    <w:rsid w:val="007C6B28"/>
    <w:rsid w:val="007C7AD9"/>
    <w:rsid w:val="007D021D"/>
    <w:rsid w:val="007D068F"/>
    <w:rsid w:val="007D0A6F"/>
    <w:rsid w:val="007D0E29"/>
    <w:rsid w:val="007D0F3E"/>
    <w:rsid w:val="007D1E63"/>
    <w:rsid w:val="007D2078"/>
    <w:rsid w:val="007D231A"/>
    <w:rsid w:val="007D25E3"/>
    <w:rsid w:val="007D45FC"/>
    <w:rsid w:val="007D6EBB"/>
    <w:rsid w:val="007D73A2"/>
    <w:rsid w:val="007D79BD"/>
    <w:rsid w:val="007D7A4E"/>
    <w:rsid w:val="007D7B9B"/>
    <w:rsid w:val="007E2A19"/>
    <w:rsid w:val="007E2B23"/>
    <w:rsid w:val="007E3A1D"/>
    <w:rsid w:val="007E483F"/>
    <w:rsid w:val="007E4BC6"/>
    <w:rsid w:val="007E50DA"/>
    <w:rsid w:val="007E52AB"/>
    <w:rsid w:val="007E5A21"/>
    <w:rsid w:val="007E60D1"/>
    <w:rsid w:val="007E6B78"/>
    <w:rsid w:val="007E7BC6"/>
    <w:rsid w:val="007F14DC"/>
    <w:rsid w:val="007F2BC9"/>
    <w:rsid w:val="007F36AF"/>
    <w:rsid w:val="007F6075"/>
    <w:rsid w:val="0080188F"/>
    <w:rsid w:val="00801918"/>
    <w:rsid w:val="00801BB2"/>
    <w:rsid w:val="00801FE7"/>
    <w:rsid w:val="008037D3"/>
    <w:rsid w:val="00805E7A"/>
    <w:rsid w:val="00806374"/>
    <w:rsid w:val="008068CB"/>
    <w:rsid w:val="00806CA3"/>
    <w:rsid w:val="008075B4"/>
    <w:rsid w:val="00807BC4"/>
    <w:rsid w:val="00811078"/>
    <w:rsid w:val="00811AA8"/>
    <w:rsid w:val="008122E6"/>
    <w:rsid w:val="008123F4"/>
    <w:rsid w:val="00812FF2"/>
    <w:rsid w:val="008138B5"/>
    <w:rsid w:val="008152BA"/>
    <w:rsid w:val="00815E94"/>
    <w:rsid w:val="008167CB"/>
    <w:rsid w:val="00817126"/>
    <w:rsid w:val="008173FB"/>
    <w:rsid w:val="00817634"/>
    <w:rsid w:val="00821356"/>
    <w:rsid w:val="00821493"/>
    <w:rsid w:val="00821686"/>
    <w:rsid w:val="00823A21"/>
    <w:rsid w:val="00823A54"/>
    <w:rsid w:val="00826239"/>
    <w:rsid w:val="00826311"/>
    <w:rsid w:val="008278E0"/>
    <w:rsid w:val="00827B95"/>
    <w:rsid w:val="0083179C"/>
    <w:rsid w:val="0083250C"/>
    <w:rsid w:val="00832AAC"/>
    <w:rsid w:val="00832E3E"/>
    <w:rsid w:val="00833F37"/>
    <w:rsid w:val="0083461F"/>
    <w:rsid w:val="00835482"/>
    <w:rsid w:val="00835749"/>
    <w:rsid w:val="00836BE3"/>
    <w:rsid w:val="00837B03"/>
    <w:rsid w:val="008401F0"/>
    <w:rsid w:val="008407F0"/>
    <w:rsid w:val="008419EC"/>
    <w:rsid w:val="00843E05"/>
    <w:rsid w:val="00845607"/>
    <w:rsid w:val="00846441"/>
    <w:rsid w:val="008467D4"/>
    <w:rsid w:val="00846C82"/>
    <w:rsid w:val="008472A9"/>
    <w:rsid w:val="008506C4"/>
    <w:rsid w:val="00851A07"/>
    <w:rsid w:val="008522CC"/>
    <w:rsid w:val="00853357"/>
    <w:rsid w:val="0085385F"/>
    <w:rsid w:val="00854096"/>
    <w:rsid w:val="008541E2"/>
    <w:rsid w:val="0085526D"/>
    <w:rsid w:val="008553AA"/>
    <w:rsid w:val="008555F2"/>
    <w:rsid w:val="00855C08"/>
    <w:rsid w:val="00856F4C"/>
    <w:rsid w:val="00860780"/>
    <w:rsid w:val="00860D30"/>
    <w:rsid w:val="00860F82"/>
    <w:rsid w:val="008618B7"/>
    <w:rsid w:val="0086192D"/>
    <w:rsid w:val="00863038"/>
    <w:rsid w:val="0086384B"/>
    <w:rsid w:val="00863F02"/>
    <w:rsid w:val="008649B9"/>
    <w:rsid w:val="00864B62"/>
    <w:rsid w:val="00865190"/>
    <w:rsid w:val="00865580"/>
    <w:rsid w:val="008666FA"/>
    <w:rsid w:val="008679C6"/>
    <w:rsid w:val="008706E4"/>
    <w:rsid w:val="008708D8"/>
    <w:rsid w:val="00870A2E"/>
    <w:rsid w:val="00870C3B"/>
    <w:rsid w:val="0087483A"/>
    <w:rsid w:val="008748DE"/>
    <w:rsid w:val="008751D9"/>
    <w:rsid w:val="008758B7"/>
    <w:rsid w:val="0087611D"/>
    <w:rsid w:val="008771C6"/>
    <w:rsid w:val="00880D3A"/>
    <w:rsid w:val="00880F20"/>
    <w:rsid w:val="00881A75"/>
    <w:rsid w:val="00882F61"/>
    <w:rsid w:val="0088339F"/>
    <w:rsid w:val="00884146"/>
    <w:rsid w:val="008870DE"/>
    <w:rsid w:val="00887BB9"/>
    <w:rsid w:val="0089004B"/>
    <w:rsid w:val="00890384"/>
    <w:rsid w:val="0089053D"/>
    <w:rsid w:val="00891423"/>
    <w:rsid w:val="00891CA3"/>
    <w:rsid w:val="00892BC4"/>
    <w:rsid w:val="00893975"/>
    <w:rsid w:val="008A02BB"/>
    <w:rsid w:val="008A0B5B"/>
    <w:rsid w:val="008A13B0"/>
    <w:rsid w:val="008A4825"/>
    <w:rsid w:val="008A5038"/>
    <w:rsid w:val="008A520F"/>
    <w:rsid w:val="008A5BAE"/>
    <w:rsid w:val="008A6ED2"/>
    <w:rsid w:val="008A7091"/>
    <w:rsid w:val="008A7398"/>
    <w:rsid w:val="008A7471"/>
    <w:rsid w:val="008B0342"/>
    <w:rsid w:val="008B191B"/>
    <w:rsid w:val="008B26E8"/>
    <w:rsid w:val="008B2970"/>
    <w:rsid w:val="008B2B3E"/>
    <w:rsid w:val="008B3C17"/>
    <w:rsid w:val="008B410E"/>
    <w:rsid w:val="008B4D91"/>
    <w:rsid w:val="008B53FD"/>
    <w:rsid w:val="008B5866"/>
    <w:rsid w:val="008B5EC7"/>
    <w:rsid w:val="008B672B"/>
    <w:rsid w:val="008B76EE"/>
    <w:rsid w:val="008B7B56"/>
    <w:rsid w:val="008C300E"/>
    <w:rsid w:val="008C360C"/>
    <w:rsid w:val="008C5969"/>
    <w:rsid w:val="008C5AEB"/>
    <w:rsid w:val="008C5B05"/>
    <w:rsid w:val="008C5F0E"/>
    <w:rsid w:val="008C6001"/>
    <w:rsid w:val="008D064D"/>
    <w:rsid w:val="008D065A"/>
    <w:rsid w:val="008D23CA"/>
    <w:rsid w:val="008D2E4A"/>
    <w:rsid w:val="008D2EB0"/>
    <w:rsid w:val="008D304C"/>
    <w:rsid w:val="008D4498"/>
    <w:rsid w:val="008D4A7A"/>
    <w:rsid w:val="008D5B14"/>
    <w:rsid w:val="008D7567"/>
    <w:rsid w:val="008D79E6"/>
    <w:rsid w:val="008D7B6B"/>
    <w:rsid w:val="008D7F0D"/>
    <w:rsid w:val="008E0670"/>
    <w:rsid w:val="008E1B83"/>
    <w:rsid w:val="008E2215"/>
    <w:rsid w:val="008E2BBD"/>
    <w:rsid w:val="008E2C7A"/>
    <w:rsid w:val="008E34D6"/>
    <w:rsid w:val="008E39E0"/>
    <w:rsid w:val="008E5E00"/>
    <w:rsid w:val="008E6D14"/>
    <w:rsid w:val="008E7328"/>
    <w:rsid w:val="008F0045"/>
    <w:rsid w:val="008F0B56"/>
    <w:rsid w:val="008F0BB7"/>
    <w:rsid w:val="008F17A6"/>
    <w:rsid w:val="008F2836"/>
    <w:rsid w:val="008F314F"/>
    <w:rsid w:val="008F3E9A"/>
    <w:rsid w:val="008F4616"/>
    <w:rsid w:val="008F4BD9"/>
    <w:rsid w:val="008F58CD"/>
    <w:rsid w:val="008F69C2"/>
    <w:rsid w:val="008F6BB4"/>
    <w:rsid w:val="00900393"/>
    <w:rsid w:val="00900F55"/>
    <w:rsid w:val="00900FBF"/>
    <w:rsid w:val="00902260"/>
    <w:rsid w:val="009023AB"/>
    <w:rsid w:val="00902A80"/>
    <w:rsid w:val="0090393F"/>
    <w:rsid w:val="009048F9"/>
    <w:rsid w:val="00904DB2"/>
    <w:rsid w:val="00905393"/>
    <w:rsid w:val="00906ED7"/>
    <w:rsid w:val="00907E24"/>
    <w:rsid w:val="00907FE6"/>
    <w:rsid w:val="0091007A"/>
    <w:rsid w:val="009111F1"/>
    <w:rsid w:val="0091219D"/>
    <w:rsid w:val="00913C3A"/>
    <w:rsid w:val="0091486B"/>
    <w:rsid w:val="0091495E"/>
    <w:rsid w:val="00914A9B"/>
    <w:rsid w:val="00914ECD"/>
    <w:rsid w:val="00915D2E"/>
    <w:rsid w:val="00916F05"/>
    <w:rsid w:val="00917E45"/>
    <w:rsid w:val="00920A35"/>
    <w:rsid w:val="00921012"/>
    <w:rsid w:val="009211C0"/>
    <w:rsid w:val="009217A4"/>
    <w:rsid w:val="009223A9"/>
    <w:rsid w:val="00922597"/>
    <w:rsid w:val="009229F5"/>
    <w:rsid w:val="00923999"/>
    <w:rsid w:val="00923A83"/>
    <w:rsid w:val="00923B2D"/>
    <w:rsid w:val="00923D02"/>
    <w:rsid w:val="00924042"/>
    <w:rsid w:val="009244C7"/>
    <w:rsid w:val="0092527F"/>
    <w:rsid w:val="009268DE"/>
    <w:rsid w:val="009270AF"/>
    <w:rsid w:val="00930DF2"/>
    <w:rsid w:val="00931013"/>
    <w:rsid w:val="0093238C"/>
    <w:rsid w:val="00932863"/>
    <w:rsid w:val="00933E20"/>
    <w:rsid w:val="009349AB"/>
    <w:rsid w:val="00935389"/>
    <w:rsid w:val="009358A7"/>
    <w:rsid w:val="0093636B"/>
    <w:rsid w:val="00936AC1"/>
    <w:rsid w:val="009402C6"/>
    <w:rsid w:val="009406DE"/>
    <w:rsid w:val="00940A96"/>
    <w:rsid w:val="009412A6"/>
    <w:rsid w:val="0094264B"/>
    <w:rsid w:val="009426B2"/>
    <w:rsid w:val="00943EC4"/>
    <w:rsid w:val="00944150"/>
    <w:rsid w:val="00944E79"/>
    <w:rsid w:val="00945AFA"/>
    <w:rsid w:val="00947974"/>
    <w:rsid w:val="00947DFA"/>
    <w:rsid w:val="009506F3"/>
    <w:rsid w:val="00950B89"/>
    <w:rsid w:val="00951496"/>
    <w:rsid w:val="009514A6"/>
    <w:rsid w:val="00951562"/>
    <w:rsid w:val="009516FD"/>
    <w:rsid w:val="0095174B"/>
    <w:rsid w:val="0095183F"/>
    <w:rsid w:val="00951999"/>
    <w:rsid w:val="0095273B"/>
    <w:rsid w:val="009531D6"/>
    <w:rsid w:val="00953B4D"/>
    <w:rsid w:val="00954710"/>
    <w:rsid w:val="00954F18"/>
    <w:rsid w:val="00955137"/>
    <w:rsid w:val="00960BE5"/>
    <w:rsid w:val="009610B7"/>
    <w:rsid w:val="00961136"/>
    <w:rsid w:val="009622F5"/>
    <w:rsid w:val="00962319"/>
    <w:rsid w:val="00963E1A"/>
    <w:rsid w:val="00964B12"/>
    <w:rsid w:val="0096576D"/>
    <w:rsid w:val="009659EE"/>
    <w:rsid w:val="00967087"/>
    <w:rsid w:val="00967111"/>
    <w:rsid w:val="00967286"/>
    <w:rsid w:val="009673FE"/>
    <w:rsid w:val="00967D7D"/>
    <w:rsid w:val="00970918"/>
    <w:rsid w:val="00971BA7"/>
    <w:rsid w:val="009721D2"/>
    <w:rsid w:val="00973604"/>
    <w:rsid w:val="009738A1"/>
    <w:rsid w:val="00973DBF"/>
    <w:rsid w:val="00973E32"/>
    <w:rsid w:val="00974994"/>
    <w:rsid w:val="00974B14"/>
    <w:rsid w:val="00974C54"/>
    <w:rsid w:val="00975F49"/>
    <w:rsid w:val="00975F88"/>
    <w:rsid w:val="009779E6"/>
    <w:rsid w:val="00981B40"/>
    <w:rsid w:val="00981FDD"/>
    <w:rsid w:val="009826D4"/>
    <w:rsid w:val="00982D7A"/>
    <w:rsid w:val="0098443A"/>
    <w:rsid w:val="00984A97"/>
    <w:rsid w:val="0098555E"/>
    <w:rsid w:val="00985656"/>
    <w:rsid w:val="00985D88"/>
    <w:rsid w:val="00986102"/>
    <w:rsid w:val="009869A7"/>
    <w:rsid w:val="00990613"/>
    <w:rsid w:val="00990AC1"/>
    <w:rsid w:val="009911E3"/>
    <w:rsid w:val="009912C5"/>
    <w:rsid w:val="00991D95"/>
    <w:rsid w:val="009923DE"/>
    <w:rsid w:val="00992770"/>
    <w:rsid w:val="00992F9B"/>
    <w:rsid w:val="00993320"/>
    <w:rsid w:val="009936C6"/>
    <w:rsid w:val="009944F8"/>
    <w:rsid w:val="00994A20"/>
    <w:rsid w:val="0099546F"/>
    <w:rsid w:val="009957C7"/>
    <w:rsid w:val="009959F7"/>
    <w:rsid w:val="00996D44"/>
    <w:rsid w:val="00997A62"/>
    <w:rsid w:val="009A07BC"/>
    <w:rsid w:val="009A147B"/>
    <w:rsid w:val="009A198A"/>
    <w:rsid w:val="009A3127"/>
    <w:rsid w:val="009A3959"/>
    <w:rsid w:val="009A4CDC"/>
    <w:rsid w:val="009A5C7A"/>
    <w:rsid w:val="009A63F4"/>
    <w:rsid w:val="009A7BDE"/>
    <w:rsid w:val="009B01C5"/>
    <w:rsid w:val="009B0A90"/>
    <w:rsid w:val="009B0B5E"/>
    <w:rsid w:val="009B0D17"/>
    <w:rsid w:val="009B16F0"/>
    <w:rsid w:val="009B23AD"/>
    <w:rsid w:val="009B300F"/>
    <w:rsid w:val="009B3DC9"/>
    <w:rsid w:val="009B415A"/>
    <w:rsid w:val="009B4216"/>
    <w:rsid w:val="009B421F"/>
    <w:rsid w:val="009B4395"/>
    <w:rsid w:val="009B4961"/>
    <w:rsid w:val="009B4BFC"/>
    <w:rsid w:val="009B5834"/>
    <w:rsid w:val="009C365E"/>
    <w:rsid w:val="009C4F23"/>
    <w:rsid w:val="009C539D"/>
    <w:rsid w:val="009C6457"/>
    <w:rsid w:val="009D009C"/>
    <w:rsid w:val="009D0AEC"/>
    <w:rsid w:val="009D0D35"/>
    <w:rsid w:val="009D1808"/>
    <w:rsid w:val="009D1BF7"/>
    <w:rsid w:val="009D220E"/>
    <w:rsid w:val="009D3252"/>
    <w:rsid w:val="009D374C"/>
    <w:rsid w:val="009D39FA"/>
    <w:rsid w:val="009D5898"/>
    <w:rsid w:val="009D5EB6"/>
    <w:rsid w:val="009D7232"/>
    <w:rsid w:val="009D74A8"/>
    <w:rsid w:val="009D7A79"/>
    <w:rsid w:val="009E07B0"/>
    <w:rsid w:val="009E08FF"/>
    <w:rsid w:val="009E4557"/>
    <w:rsid w:val="009E4883"/>
    <w:rsid w:val="009E5A70"/>
    <w:rsid w:val="009E60DC"/>
    <w:rsid w:val="009E6F3A"/>
    <w:rsid w:val="009F02CF"/>
    <w:rsid w:val="009F13BA"/>
    <w:rsid w:val="009F1B41"/>
    <w:rsid w:val="009F1C14"/>
    <w:rsid w:val="009F21A8"/>
    <w:rsid w:val="009F2942"/>
    <w:rsid w:val="009F3F77"/>
    <w:rsid w:val="009F40B8"/>
    <w:rsid w:val="009F44A2"/>
    <w:rsid w:val="009F4A52"/>
    <w:rsid w:val="009F5EF7"/>
    <w:rsid w:val="009F632C"/>
    <w:rsid w:val="009F717D"/>
    <w:rsid w:val="009F77DB"/>
    <w:rsid w:val="009F7C23"/>
    <w:rsid w:val="00A004FA"/>
    <w:rsid w:val="00A00F37"/>
    <w:rsid w:val="00A0108A"/>
    <w:rsid w:val="00A0133E"/>
    <w:rsid w:val="00A01A1F"/>
    <w:rsid w:val="00A01DE1"/>
    <w:rsid w:val="00A035AC"/>
    <w:rsid w:val="00A035D6"/>
    <w:rsid w:val="00A05AEB"/>
    <w:rsid w:val="00A060F5"/>
    <w:rsid w:val="00A06253"/>
    <w:rsid w:val="00A06A62"/>
    <w:rsid w:val="00A06C51"/>
    <w:rsid w:val="00A10699"/>
    <w:rsid w:val="00A10D38"/>
    <w:rsid w:val="00A10DB3"/>
    <w:rsid w:val="00A111DF"/>
    <w:rsid w:val="00A12167"/>
    <w:rsid w:val="00A12542"/>
    <w:rsid w:val="00A13A5F"/>
    <w:rsid w:val="00A149BD"/>
    <w:rsid w:val="00A153F7"/>
    <w:rsid w:val="00A15716"/>
    <w:rsid w:val="00A15BCB"/>
    <w:rsid w:val="00A15CCF"/>
    <w:rsid w:val="00A15D48"/>
    <w:rsid w:val="00A16340"/>
    <w:rsid w:val="00A164B5"/>
    <w:rsid w:val="00A1659D"/>
    <w:rsid w:val="00A16A46"/>
    <w:rsid w:val="00A16B04"/>
    <w:rsid w:val="00A1707B"/>
    <w:rsid w:val="00A1755C"/>
    <w:rsid w:val="00A17622"/>
    <w:rsid w:val="00A17769"/>
    <w:rsid w:val="00A20CF2"/>
    <w:rsid w:val="00A21E5C"/>
    <w:rsid w:val="00A2218B"/>
    <w:rsid w:val="00A2387D"/>
    <w:rsid w:val="00A23C8C"/>
    <w:rsid w:val="00A23C97"/>
    <w:rsid w:val="00A23D49"/>
    <w:rsid w:val="00A24EEF"/>
    <w:rsid w:val="00A250C0"/>
    <w:rsid w:val="00A2590A"/>
    <w:rsid w:val="00A25CC1"/>
    <w:rsid w:val="00A25DD9"/>
    <w:rsid w:val="00A27392"/>
    <w:rsid w:val="00A3001D"/>
    <w:rsid w:val="00A30C22"/>
    <w:rsid w:val="00A30C3A"/>
    <w:rsid w:val="00A31711"/>
    <w:rsid w:val="00A31904"/>
    <w:rsid w:val="00A32C3E"/>
    <w:rsid w:val="00A32FD4"/>
    <w:rsid w:val="00A33681"/>
    <w:rsid w:val="00A35297"/>
    <w:rsid w:val="00A3594B"/>
    <w:rsid w:val="00A36365"/>
    <w:rsid w:val="00A37162"/>
    <w:rsid w:val="00A4173D"/>
    <w:rsid w:val="00A426E5"/>
    <w:rsid w:val="00A42C70"/>
    <w:rsid w:val="00A43CDF"/>
    <w:rsid w:val="00A44709"/>
    <w:rsid w:val="00A44915"/>
    <w:rsid w:val="00A45898"/>
    <w:rsid w:val="00A45E9F"/>
    <w:rsid w:val="00A50828"/>
    <w:rsid w:val="00A50C35"/>
    <w:rsid w:val="00A51CC4"/>
    <w:rsid w:val="00A52300"/>
    <w:rsid w:val="00A52750"/>
    <w:rsid w:val="00A527AF"/>
    <w:rsid w:val="00A536AE"/>
    <w:rsid w:val="00A538C0"/>
    <w:rsid w:val="00A538C5"/>
    <w:rsid w:val="00A5410F"/>
    <w:rsid w:val="00A542E0"/>
    <w:rsid w:val="00A54629"/>
    <w:rsid w:val="00A54682"/>
    <w:rsid w:val="00A551A4"/>
    <w:rsid w:val="00A56019"/>
    <w:rsid w:val="00A563E6"/>
    <w:rsid w:val="00A56D1C"/>
    <w:rsid w:val="00A6025A"/>
    <w:rsid w:val="00A608E7"/>
    <w:rsid w:val="00A60AF1"/>
    <w:rsid w:val="00A60C51"/>
    <w:rsid w:val="00A60EC3"/>
    <w:rsid w:val="00A6179E"/>
    <w:rsid w:val="00A61A87"/>
    <w:rsid w:val="00A61DCA"/>
    <w:rsid w:val="00A63BA1"/>
    <w:rsid w:val="00A63D83"/>
    <w:rsid w:val="00A65098"/>
    <w:rsid w:val="00A66C50"/>
    <w:rsid w:val="00A67091"/>
    <w:rsid w:val="00A67113"/>
    <w:rsid w:val="00A705AF"/>
    <w:rsid w:val="00A71202"/>
    <w:rsid w:val="00A7316D"/>
    <w:rsid w:val="00A73AFB"/>
    <w:rsid w:val="00A748CB"/>
    <w:rsid w:val="00A748D3"/>
    <w:rsid w:val="00A7608A"/>
    <w:rsid w:val="00A7682C"/>
    <w:rsid w:val="00A77271"/>
    <w:rsid w:val="00A77370"/>
    <w:rsid w:val="00A77611"/>
    <w:rsid w:val="00A80295"/>
    <w:rsid w:val="00A80536"/>
    <w:rsid w:val="00A80EE6"/>
    <w:rsid w:val="00A81DED"/>
    <w:rsid w:val="00A829B3"/>
    <w:rsid w:val="00A82FE6"/>
    <w:rsid w:val="00A835E0"/>
    <w:rsid w:val="00A83B6B"/>
    <w:rsid w:val="00A84068"/>
    <w:rsid w:val="00A84589"/>
    <w:rsid w:val="00A85436"/>
    <w:rsid w:val="00A85EBA"/>
    <w:rsid w:val="00A861E6"/>
    <w:rsid w:val="00A86C89"/>
    <w:rsid w:val="00A87262"/>
    <w:rsid w:val="00A90D70"/>
    <w:rsid w:val="00A91F27"/>
    <w:rsid w:val="00A92DC1"/>
    <w:rsid w:val="00A935B7"/>
    <w:rsid w:val="00A93998"/>
    <w:rsid w:val="00A93E32"/>
    <w:rsid w:val="00A940D5"/>
    <w:rsid w:val="00A9499A"/>
    <w:rsid w:val="00A967F3"/>
    <w:rsid w:val="00A96817"/>
    <w:rsid w:val="00A96888"/>
    <w:rsid w:val="00A973E7"/>
    <w:rsid w:val="00A9763D"/>
    <w:rsid w:val="00AA0028"/>
    <w:rsid w:val="00AA14D2"/>
    <w:rsid w:val="00AA1765"/>
    <w:rsid w:val="00AA1791"/>
    <w:rsid w:val="00AA2A31"/>
    <w:rsid w:val="00AA331C"/>
    <w:rsid w:val="00AA36B2"/>
    <w:rsid w:val="00AA4EE6"/>
    <w:rsid w:val="00AA7C00"/>
    <w:rsid w:val="00AA7CF6"/>
    <w:rsid w:val="00AB02EF"/>
    <w:rsid w:val="00AB0FE3"/>
    <w:rsid w:val="00AB1E14"/>
    <w:rsid w:val="00AB279F"/>
    <w:rsid w:val="00AB2DEC"/>
    <w:rsid w:val="00AB33B4"/>
    <w:rsid w:val="00AB3976"/>
    <w:rsid w:val="00AB4534"/>
    <w:rsid w:val="00AB46C8"/>
    <w:rsid w:val="00AB5123"/>
    <w:rsid w:val="00AB57B8"/>
    <w:rsid w:val="00AB72F7"/>
    <w:rsid w:val="00AC001F"/>
    <w:rsid w:val="00AC23F0"/>
    <w:rsid w:val="00AC289F"/>
    <w:rsid w:val="00AC305A"/>
    <w:rsid w:val="00AC33CD"/>
    <w:rsid w:val="00AC6E1E"/>
    <w:rsid w:val="00AC76E1"/>
    <w:rsid w:val="00AC78EB"/>
    <w:rsid w:val="00AD0565"/>
    <w:rsid w:val="00AD05E9"/>
    <w:rsid w:val="00AD07BF"/>
    <w:rsid w:val="00AD18C1"/>
    <w:rsid w:val="00AD1FF5"/>
    <w:rsid w:val="00AD2556"/>
    <w:rsid w:val="00AD2702"/>
    <w:rsid w:val="00AD3F61"/>
    <w:rsid w:val="00AD42DC"/>
    <w:rsid w:val="00AD546A"/>
    <w:rsid w:val="00AD717B"/>
    <w:rsid w:val="00AD7FCD"/>
    <w:rsid w:val="00AE159E"/>
    <w:rsid w:val="00AE173E"/>
    <w:rsid w:val="00AE1A32"/>
    <w:rsid w:val="00AE2BD3"/>
    <w:rsid w:val="00AE312E"/>
    <w:rsid w:val="00AE3446"/>
    <w:rsid w:val="00AE4511"/>
    <w:rsid w:val="00AE4B2A"/>
    <w:rsid w:val="00AE5DF4"/>
    <w:rsid w:val="00AE6A4A"/>
    <w:rsid w:val="00AE6C51"/>
    <w:rsid w:val="00AE706F"/>
    <w:rsid w:val="00AE74F2"/>
    <w:rsid w:val="00AE7D85"/>
    <w:rsid w:val="00AF0362"/>
    <w:rsid w:val="00AF056A"/>
    <w:rsid w:val="00AF10FA"/>
    <w:rsid w:val="00AF1828"/>
    <w:rsid w:val="00AF1973"/>
    <w:rsid w:val="00AF3846"/>
    <w:rsid w:val="00AF390E"/>
    <w:rsid w:val="00AF3A60"/>
    <w:rsid w:val="00AF4C17"/>
    <w:rsid w:val="00AF5FE4"/>
    <w:rsid w:val="00AF790F"/>
    <w:rsid w:val="00B00240"/>
    <w:rsid w:val="00B016F0"/>
    <w:rsid w:val="00B01CAF"/>
    <w:rsid w:val="00B01D11"/>
    <w:rsid w:val="00B01D7D"/>
    <w:rsid w:val="00B02264"/>
    <w:rsid w:val="00B02938"/>
    <w:rsid w:val="00B0395D"/>
    <w:rsid w:val="00B03A75"/>
    <w:rsid w:val="00B052A9"/>
    <w:rsid w:val="00B05B91"/>
    <w:rsid w:val="00B06626"/>
    <w:rsid w:val="00B0704E"/>
    <w:rsid w:val="00B10D5C"/>
    <w:rsid w:val="00B11284"/>
    <w:rsid w:val="00B12029"/>
    <w:rsid w:val="00B122E8"/>
    <w:rsid w:val="00B123B5"/>
    <w:rsid w:val="00B1263C"/>
    <w:rsid w:val="00B13308"/>
    <w:rsid w:val="00B1359D"/>
    <w:rsid w:val="00B1434E"/>
    <w:rsid w:val="00B14B65"/>
    <w:rsid w:val="00B14E51"/>
    <w:rsid w:val="00B1533E"/>
    <w:rsid w:val="00B1671B"/>
    <w:rsid w:val="00B16A1F"/>
    <w:rsid w:val="00B16B60"/>
    <w:rsid w:val="00B17584"/>
    <w:rsid w:val="00B178F7"/>
    <w:rsid w:val="00B206B4"/>
    <w:rsid w:val="00B2096F"/>
    <w:rsid w:val="00B20B88"/>
    <w:rsid w:val="00B20E65"/>
    <w:rsid w:val="00B21A1B"/>
    <w:rsid w:val="00B21B5A"/>
    <w:rsid w:val="00B222C2"/>
    <w:rsid w:val="00B2272B"/>
    <w:rsid w:val="00B22761"/>
    <w:rsid w:val="00B24014"/>
    <w:rsid w:val="00B24746"/>
    <w:rsid w:val="00B248D4"/>
    <w:rsid w:val="00B25E35"/>
    <w:rsid w:val="00B25EBF"/>
    <w:rsid w:val="00B27F35"/>
    <w:rsid w:val="00B30275"/>
    <w:rsid w:val="00B304A5"/>
    <w:rsid w:val="00B3065C"/>
    <w:rsid w:val="00B32943"/>
    <w:rsid w:val="00B33CE3"/>
    <w:rsid w:val="00B34D50"/>
    <w:rsid w:val="00B3508E"/>
    <w:rsid w:val="00B35905"/>
    <w:rsid w:val="00B368FE"/>
    <w:rsid w:val="00B36A92"/>
    <w:rsid w:val="00B37BE9"/>
    <w:rsid w:val="00B4046F"/>
    <w:rsid w:val="00B40FC7"/>
    <w:rsid w:val="00B424C5"/>
    <w:rsid w:val="00B426AA"/>
    <w:rsid w:val="00B429D3"/>
    <w:rsid w:val="00B43293"/>
    <w:rsid w:val="00B444D1"/>
    <w:rsid w:val="00B44822"/>
    <w:rsid w:val="00B448C7"/>
    <w:rsid w:val="00B51BD1"/>
    <w:rsid w:val="00B51FCA"/>
    <w:rsid w:val="00B522FA"/>
    <w:rsid w:val="00B5356C"/>
    <w:rsid w:val="00B566CD"/>
    <w:rsid w:val="00B576DA"/>
    <w:rsid w:val="00B579BC"/>
    <w:rsid w:val="00B606A1"/>
    <w:rsid w:val="00B608F2"/>
    <w:rsid w:val="00B60988"/>
    <w:rsid w:val="00B611E3"/>
    <w:rsid w:val="00B612CB"/>
    <w:rsid w:val="00B6226C"/>
    <w:rsid w:val="00B62AE3"/>
    <w:rsid w:val="00B63508"/>
    <w:rsid w:val="00B64364"/>
    <w:rsid w:val="00B65412"/>
    <w:rsid w:val="00B65877"/>
    <w:rsid w:val="00B663A6"/>
    <w:rsid w:val="00B666BC"/>
    <w:rsid w:val="00B67018"/>
    <w:rsid w:val="00B6711B"/>
    <w:rsid w:val="00B67381"/>
    <w:rsid w:val="00B673FE"/>
    <w:rsid w:val="00B7037A"/>
    <w:rsid w:val="00B713C2"/>
    <w:rsid w:val="00B73F3A"/>
    <w:rsid w:val="00B7413C"/>
    <w:rsid w:val="00B75106"/>
    <w:rsid w:val="00B7511D"/>
    <w:rsid w:val="00B75E4F"/>
    <w:rsid w:val="00B824FC"/>
    <w:rsid w:val="00B83481"/>
    <w:rsid w:val="00B83F4D"/>
    <w:rsid w:val="00B84086"/>
    <w:rsid w:val="00B84F81"/>
    <w:rsid w:val="00B851E3"/>
    <w:rsid w:val="00B854CE"/>
    <w:rsid w:val="00B85592"/>
    <w:rsid w:val="00B85D7E"/>
    <w:rsid w:val="00B86FB6"/>
    <w:rsid w:val="00B87FB3"/>
    <w:rsid w:val="00B92C36"/>
    <w:rsid w:val="00B94AC2"/>
    <w:rsid w:val="00B96129"/>
    <w:rsid w:val="00B979DE"/>
    <w:rsid w:val="00B97C96"/>
    <w:rsid w:val="00B97CD3"/>
    <w:rsid w:val="00BA0475"/>
    <w:rsid w:val="00BA0667"/>
    <w:rsid w:val="00BA071B"/>
    <w:rsid w:val="00BA1659"/>
    <w:rsid w:val="00BA24CC"/>
    <w:rsid w:val="00BA2DF5"/>
    <w:rsid w:val="00BA4018"/>
    <w:rsid w:val="00BA43AE"/>
    <w:rsid w:val="00BB0122"/>
    <w:rsid w:val="00BB227C"/>
    <w:rsid w:val="00BB3376"/>
    <w:rsid w:val="00BB4531"/>
    <w:rsid w:val="00BB619A"/>
    <w:rsid w:val="00BB6FE9"/>
    <w:rsid w:val="00BB7219"/>
    <w:rsid w:val="00BB745F"/>
    <w:rsid w:val="00BB75DF"/>
    <w:rsid w:val="00BB7DAC"/>
    <w:rsid w:val="00BC07AD"/>
    <w:rsid w:val="00BC128D"/>
    <w:rsid w:val="00BC1EA4"/>
    <w:rsid w:val="00BC2030"/>
    <w:rsid w:val="00BC2673"/>
    <w:rsid w:val="00BC3CA2"/>
    <w:rsid w:val="00BC3D0D"/>
    <w:rsid w:val="00BC4601"/>
    <w:rsid w:val="00BC4D77"/>
    <w:rsid w:val="00BC5032"/>
    <w:rsid w:val="00BC677A"/>
    <w:rsid w:val="00BD3F20"/>
    <w:rsid w:val="00BD45A7"/>
    <w:rsid w:val="00BD5309"/>
    <w:rsid w:val="00BD68A6"/>
    <w:rsid w:val="00BD7F0C"/>
    <w:rsid w:val="00BE0BA4"/>
    <w:rsid w:val="00BE0D1C"/>
    <w:rsid w:val="00BE1532"/>
    <w:rsid w:val="00BE15F8"/>
    <w:rsid w:val="00BE1623"/>
    <w:rsid w:val="00BE212B"/>
    <w:rsid w:val="00BE2153"/>
    <w:rsid w:val="00BE2493"/>
    <w:rsid w:val="00BE258B"/>
    <w:rsid w:val="00BE3AA4"/>
    <w:rsid w:val="00BE47D6"/>
    <w:rsid w:val="00BE4953"/>
    <w:rsid w:val="00BE5D4B"/>
    <w:rsid w:val="00BE6346"/>
    <w:rsid w:val="00BE6AFC"/>
    <w:rsid w:val="00BE6DD1"/>
    <w:rsid w:val="00BE7334"/>
    <w:rsid w:val="00BF1A01"/>
    <w:rsid w:val="00BF1A16"/>
    <w:rsid w:val="00BF1A87"/>
    <w:rsid w:val="00BF351F"/>
    <w:rsid w:val="00BF385D"/>
    <w:rsid w:val="00BF5916"/>
    <w:rsid w:val="00BF5FB1"/>
    <w:rsid w:val="00BF713A"/>
    <w:rsid w:val="00BF7C70"/>
    <w:rsid w:val="00C00000"/>
    <w:rsid w:val="00C015AD"/>
    <w:rsid w:val="00C016B3"/>
    <w:rsid w:val="00C0173D"/>
    <w:rsid w:val="00C0262E"/>
    <w:rsid w:val="00C035E6"/>
    <w:rsid w:val="00C0648B"/>
    <w:rsid w:val="00C06B1A"/>
    <w:rsid w:val="00C06DA3"/>
    <w:rsid w:val="00C073E9"/>
    <w:rsid w:val="00C07874"/>
    <w:rsid w:val="00C07F44"/>
    <w:rsid w:val="00C11A3E"/>
    <w:rsid w:val="00C12832"/>
    <w:rsid w:val="00C13CB1"/>
    <w:rsid w:val="00C1427F"/>
    <w:rsid w:val="00C144CE"/>
    <w:rsid w:val="00C157FD"/>
    <w:rsid w:val="00C15F16"/>
    <w:rsid w:val="00C162BF"/>
    <w:rsid w:val="00C17C9C"/>
    <w:rsid w:val="00C17E78"/>
    <w:rsid w:val="00C17F0D"/>
    <w:rsid w:val="00C207DF"/>
    <w:rsid w:val="00C216ED"/>
    <w:rsid w:val="00C21AB5"/>
    <w:rsid w:val="00C21FE5"/>
    <w:rsid w:val="00C22F44"/>
    <w:rsid w:val="00C233A5"/>
    <w:rsid w:val="00C2367B"/>
    <w:rsid w:val="00C2392E"/>
    <w:rsid w:val="00C23F07"/>
    <w:rsid w:val="00C241CF"/>
    <w:rsid w:val="00C25668"/>
    <w:rsid w:val="00C25930"/>
    <w:rsid w:val="00C25A5D"/>
    <w:rsid w:val="00C26783"/>
    <w:rsid w:val="00C306C3"/>
    <w:rsid w:val="00C309C0"/>
    <w:rsid w:val="00C31CE8"/>
    <w:rsid w:val="00C324AD"/>
    <w:rsid w:val="00C32BEE"/>
    <w:rsid w:val="00C34396"/>
    <w:rsid w:val="00C36898"/>
    <w:rsid w:val="00C371D6"/>
    <w:rsid w:val="00C374BB"/>
    <w:rsid w:val="00C37C47"/>
    <w:rsid w:val="00C41E5D"/>
    <w:rsid w:val="00C41F0B"/>
    <w:rsid w:val="00C421D8"/>
    <w:rsid w:val="00C4294A"/>
    <w:rsid w:val="00C440BC"/>
    <w:rsid w:val="00C44211"/>
    <w:rsid w:val="00C460D4"/>
    <w:rsid w:val="00C46F84"/>
    <w:rsid w:val="00C47ADE"/>
    <w:rsid w:val="00C47EAA"/>
    <w:rsid w:val="00C50502"/>
    <w:rsid w:val="00C50A42"/>
    <w:rsid w:val="00C5281A"/>
    <w:rsid w:val="00C53737"/>
    <w:rsid w:val="00C538E8"/>
    <w:rsid w:val="00C54DC1"/>
    <w:rsid w:val="00C564AB"/>
    <w:rsid w:val="00C60FE8"/>
    <w:rsid w:val="00C61194"/>
    <w:rsid w:val="00C61463"/>
    <w:rsid w:val="00C636E2"/>
    <w:rsid w:val="00C63898"/>
    <w:rsid w:val="00C63F23"/>
    <w:rsid w:val="00C64AF3"/>
    <w:rsid w:val="00C65D80"/>
    <w:rsid w:val="00C6681C"/>
    <w:rsid w:val="00C66B45"/>
    <w:rsid w:val="00C66CE3"/>
    <w:rsid w:val="00C67120"/>
    <w:rsid w:val="00C67746"/>
    <w:rsid w:val="00C7090D"/>
    <w:rsid w:val="00C70943"/>
    <w:rsid w:val="00C72680"/>
    <w:rsid w:val="00C7272F"/>
    <w:rsid w:val="00C735FC"/>
    <w:rsid w:val="00C73EEE"/>
    <w:rsid w:val="00C74CEF"/>
    <w:rsid w:val="00C754D3"/>
    <w:rsid w:val="00C756B1"/>
    <w:rsid w:val="00C75809"/>
    <w:rsid w:val="00C7621D"/>
    <w:rsid w:val="00C76496"/>
    <w:rsid w:val="00C7666D"/>
    <w:rsid w:val="00C76A58"/>
    <w:rsid w:val="00C80ED7"/>
    <w:rsid w:val="00C80FF7"/>
    <w:rsid w:val="00C81485"/>
    <w:rsid w:val="00C81DDA"/>
    <w:rsid w:val="00C81E06"/>
    <w:rsid w:val="00C83714"/>
    <w:rsid w:val="00C84314"/>
    <w:rsid w:val="00C84645"/>
    <w:rsid w:val="00C8465A"/>
    <w:rsid w:val="00C84E45"/>
    <w:rsid w:val="00C85958"/>
    <w:rsid w:val="00C869CA"/>
    <w:rsid w:val="00C86AD6"/>
    <w:rsid w:val="00C86D24"/>
    <w:rsid w:val="00C8726A"/>
    <w:rsid w:val="00C87440"/>
    <w:rsid w:val="00C87564"/>
    <w:rsid w:val="00C87701"/>
    <w:rsid w:val="00C8779D"/>
    <w:rsid w:val="00C87880"/>
    <w:rsid w:val="00C87B07"/>
    <w:rsid w:val="00C909A0"/>
    <w:rsid w:val="00C93274"/>
    <w:rsid w:val="00C932CC"/>
    <w:rsid w:val="00C93BB5"/>
    <w:rsid w:val="00C9440E"/>
    <w:rsid w:val="00C947AB"/>
    <w:rsid w:val="00C96A80"/>
    <w:rsid w:val="00C970A4"/>
    <w:rsid w:val="00C9778B"/>
    <w:rsid w:val="00C97A31"/>
    <w:rsid w:val="00CA0553"/>
    <w:rsid w:val="00CA09C0"/>
    <w:rsid w:val="00CA131A"/>
    <w:rsid w:val="00CA1548"/>
    <w:rsid w:val="00CA177F"/>
    <w:rsid w:val="00CA1F09"/>
    <w:rsid w:val="00CA24C8"/>
    <w:rsid w:val="00CA3421"/>
    <w:rsid w:val="00CA380A"/>
    <w:rsid w:val="00CA38A0"/>
    <w:rsid w:val="00CA41E1"/>
    <w:rsid w:val="00CA4CBC"/>
    <w:rsid w:val="00CA537E"/>
    <w:rsid w:val="00CA69D2"/>
    <w:rsid w:val="00CB04CE"/>
    <w:rsid w:val="00CB0DA2"/>
    <w:rsid w:val="00CB2606"/>
    <w:rsid w:val="00CB2C15"/>
    <w:rsid w:val="00CB338A"/>
    <w:rsid w:val="00CB3C14"/>
    <w:rsid w:val="00CB3F89"/>
    <w:rsid w:val="00CB4A0F"/>
    <w:rsid w:val="00CB4CED"/>
    <w:rsid w:val="00CB54DF"/>
    <w:rsid w:val="00CB5999"/>
    <w:rsid w:val="00CB5C91"/>
    <w:rsid w:val="00CB7517"/>
    <w:rsid w:val="00CB7BC1"/>
    <w:rsid w:val="00CC0FA0"/>
    <w:rsid w:val="00CC17A2"/>
    <w:rsid w:val="00CC22EA"/>
    <w:rsid w:val="00CC35AC"/>
    <w:rsid w:val="00CC3AC7"/>
    <w:rsid w:val="00CD078F"/>
    <w:rsid w:val="00CD08D2"/>
    <w:rsid w:val="00CD0C09"/>
    <w:rsid w:val="00CD1554"/>
    <w:rsid w:val="00CD21FA"/>
    <w:rsid w:val="00CD44C1"/>
    <w:rsid w:val="00CD4672"/>
    <w:rsid w:val="00CD5218"/>
    <w:rsid w:val="00CD64AA"/>
    <w:rsid w:val="00CD7655"/>
    <w:rsid w:val="00CD7B17"/>
    <w:rsid w:val="00CD7DA5"/>
    <w:rsid w:val="00CD7E3C"/>
    <w:rsid w:val="00CE0090"/>
    <w:rsid w:val="00CE28EF"/>
    <w:rsid w:val="00CE31B1"/>
    <w:rsid w:val="00CE467B"/>
    <w:rsid w:val="00CE4D95"/>
    <w:rsid w:val="00CE4FF0"/>
    <w:rsid w:val="00CE5ACB"/>
    <w:rsid w:val="00CE5C73"/>
    <w:rsid w:val="00CE6018"/>
    <w:rsid w:val="00CE601F"/>
    <w:rsid w:val="00CE609F"/>
    <w:rsid w:val="00CE6B4F"/>
    <w:rsid w:val="00CE6E99"/>
    <w:rsid w:val="00CE727D"/>
    <w:rsid w:val="00CE7AB5"/>
    <w:rsid w:val="00CE7FE9"/>
    <w:rsid w:val="00CF091F"/>
    <w:rsid w:val="00CF0D35"/>
    <w:rsid w:val="00CF16B3"/>
    <w:rsid w:val="00CF2650"/>
    <w:rsid w:val="00CF2EAC"/>
    <w:rsid w:val="00CF545F"/>
    <w:rsid w:val="00CF5AA4"/>
    <w:rsid w:val="00CF6360"/>
    <w:rsid w:val="00CF6D4B"/>
    <w:rsid w:val="00CF6DF0"/>
    <w:rsid w:val="00D00160"/>
    <w:rsid w:val="00D02072"/>
    <w:rsid w:val="00D0240D"/>
    <w:rsid w:val="00D03DC6"/>
    <w:rsid w:val="00D04423"/>
    <w:rsid w:val="00D0659D"/>
    <w:rsid w:val="00D06E16"/>
    <w:rsid w:val="00D06EA5"/>
    <w:rsid w:val="00D07BA1"/>
    <w:rsid w:val="00D1054F"/>
    <w:rsid w:val="00D1055A"/>
    <w:rsid w:val="00D117F3"/>
    <w:rsid w:val="00D1197E"/>
    <w:rsid w:val="00D1274A"/>
    <w:rsid w:val="00D12F7B"/>
    <w:rsid w:val="00D13D33"/>
    <w:rsid w:val="00D13E7B"/>
    <w:rsid w:val="00D14578"/>
    <w:rsid w:val="00D14A9F"/>
    <w:rsid w:val="00D14DD4"/>
    <w:rsid w:val="00D14FB0"/>
    <w:rsid w:val="00D153D6"/>
    <w:rsid w:val="00D169A3"/>
    <w:rsid w:val="00D16B02"/>
    <w:rsid w:val="00D203C3"/>
    <w:rsid w:val="00D21045"/>
    <w:rsid w:val="00D21926"/>
    <w:rsid w:val="00D22374"/>
    <w:rsid w:val="00D22A65"/>
    <w:rsid w:val="00D23118"/>
    <w:rsid w:val="00D2393A"/>
    <w:rsid w:val="00D24125"/>
    <w:rsid w:val="00D25A51"/>
    <w:rsid w:val="00D33572"/>
    <w:rsid w:val="00D358FD"/>
    <w:rsid w:val="00D3595C"/>
    <w:rsid w:val="00D35E49"/>
    <w:rsid w:val="00D3677F"/>
    <w:rsid w:val="00D36860"/>
    <w:rsid w:val="00D36B12"/>
    <w:rsid w:val="00D36D8C"/>
    <w:rsid w:val="00D37589"/>
    <w:rsid w:val="00D40715"/>
    <w:rsid w:val="00D4078C"/>
    <w:rsid w:val="00D40B92"/>
    <w:rsid w:val="00D417E8"/>
    <w:rsid w:val="00D41B3A"/>
    <w:rsid w:val="00D42C15"/>
    <w:rsid w:val="00D42C6D"/>
    <w:rsid w:val="00D42CEF"/>
    <w:rsid w:val="00D4383D"/>
    <w:rsid w:val="00D4464B"/>
    <w:rsid w:val="00D44B20"/>
    <w:rsid w:val="00D44B43"/>
    <w:rsid w:val="00D45474"/>
    <w:rsid w:val="00D463A3"/>
    <w:rsid w:val="00D4735C"/>
    <w:rsid w:val="00D47971"/>
    <w:rsid w:val="00D50C14"/>
    <w:rsid w:val="00D50EBE"/>
    <w:rsid w:val="00D524F3"/>
    <w:rsid w:val="00D533E6"/>
    <w:rsid w:val="00D5354C"/>
    <w:rsid w:val="00D5374D"/>
    <w:rsid w:val="00D53C8F"/>
    <w:rsid w:val="00D548E0"/>
    <w:rsid w:val="00D55328"/>
    <w:rsid w:val="00D553DB"/>
    <w:rsid w:val="00D55DD6"/>
    <w:rsid w:val="00D57167"/>
    <w:rsid w:val="00D578C4"/>
    <w:rsid w:val="00D62428"/>
    <w:rsid w:val="00D66777"/>
    <w:rsid w:val="00D6729A"/>
    <w:rsid w:val="00D70FC7"/>
    <w:rsid w:val="00D71159"/>
    <w:rsid w:val="00D71858"/>
    <w:rsid w:val="00D72117"/>
    <w:rsid w:val="00D75CF5"/>
    <w:rsid w:val="00D76655"/>
    <w:rsid w:val="00D7673B"/>
    <w:rsid w:val="00D76CDF"/>
    <w:rsid w:val="00D772F1"/>
    <w:rsid w:val="00D77DD6"/>
    <w:rsid w:val="00D77F22"/>
    <w:rsid w:val="00D805DC"/>
    <w:rsid w:val="00D80BE6"/>
    <w:rsid w:val="00D810A7"/>
    <w:rsid w:val="00D81DBF"/>
    <w:rsid w:val="00D82C6C"/>
    <w:rsid w:val="00D840A5"/>
    <w:rsid w:val="00D85670"/>
    <w:rsid w:val="00D86119"/>
    <w:rsid w:val="00D86C03"/>
    <w:rsid w:val="00D87A6C"/>
    <w:rsid w:val="00D901A7"/>
    <w:rsid w:val="00D926AD"/>
    <w:rsid w:val="00D9280D"/>
    <w:rsid w:val="00D9423A"/>
    <w:rsid w:val="00D94313"/>
    <w:rsid w:val="00D943E9"/>
    <w:rsid w:val="00D94880"/>
    <w:rsid w:val="00D952D2"/>
    <w:rsid w:val="00D9587F"/>
    <w:rsid w:val="00D971A5"/>
    <w:rsid w:val="00D97A79"/>
    <w:rsid w:val="00DA03AD"/>
    <w:rsid w:val="00DA1758"/>
    <w:rsid w:val="00DA1808"/>
    <w:rsid w:val="00DA18CE"/>
    <w:rsid w:val="00DA20D3"/>
    <w:rsid w:val="00DA2299"/>
    <w:rsid w:val="00DA26FB"/>
    <w:rsid w:val="00DA278E"/>
    <w:rsid w:val="00DA2DD6"/>
    <w:rsid w:val="00DA3FCA"/>
    <w:rsid w:val="00DA42F6"/>
    <w:rsid w:val="00DA4902"/>
    <w:rsid w:val="00DA561C"/>
    <w:rsid w:val="00DA6C3B"/>
    <w:rsid w:val="00DA7F00"/>
    <w:rsid w:val="00DB03FA"/>
    <w:rsid w:val="00DB0418"/>
    <w:rsid w:val="00DB0B31"/>
    <w:rsid w:val="00DB14AB"/>
    <w:rsid w:val="00DB1969"/>
    <w:rsid w:val="00DB1FDA"/>
    <w:rsid w:val="00DB2883"/>
    <w:rsid w:val="00DB3359"/>
    <w:rsid w:val="00DB4647"/>
    <w:rsid w:val="00DB5825"/>
    <w:rsid w:val="00DB5B49"/>
    <w:rsid w:val="00DB73AE"/>
    <w:rsid w:val="00DB7B55"/>
    <w:rsid w:val="00DC01C1"/>
    <w:rsid w:val="00DC0496"/>
    <w:rsid w:val="00DC086B"/>
    <w:rsid w:val="00DC1162"/>
    <w:rsid w:val="00DC12A5"/>
    <w:rsid w:val="00DC2B5E"/>
    <w:rsid w:val="00DC3AAC"/>
    <w:rsid w:val="00DC3DC3"/>
    <w:rsid w:val="00DC404A"/>
    <w:rsid w:val="00DC5519"/>
    <w:rsid w:val="00DC5A32"/>
    <w:rsid w:val="00DC6A39"/>
    <w:rsid w:val="00DC70E8"/>
    <w:rsid w:val="00DC7B95"/>
    <w:rsid w:val="00DD0F35"/>
    <w:rsid w:val="00DD2076"/>
    <w:rsid w:val="00DD2ECC"/>
    <w:rsid w:val="00DD2F65"/>
    <w:rsid w:val="00DD3506"/>
    <w:rsid w:val="00DD3A87"/>
    <w:rsid w:val="00DD3E20"/>
    <w:rsid w:val="00DD6BE2"/>
    <w:rsid w:val="00DD71C7"/>
    <w:rsid w:val="00DD75F2"/>
    <w:rsid w:val="00DE0471"/>
    <w:rsid w:val="00DE06E1"/>
    <w:rsid w:val="00DE0DE0"/>
    <w:rsid w:val="00DE173D"/>
    <w:rsid w:val="00DE22E1"/>
    <w:rsid w:val="00DE2AD5"/>
    <w:rsid w:val="00DE2FBD"/>
    <w:rsid w:val="00DE30DA"/>
    <w:rsid w:val="00DE35C9"/>
    <w:rsid w:val="00DE3867"/>
    <w:rsid w:val="00DE3CBC"/>
    <w:rsid w:val="00DE3DB0"/>
    <w:rsid w:val="00DE4690"/>
    <w:rsid w:val="00DE55A0"/>
    <w:rsid w:val="00DE5F2D"/>
    <w:rsid w:val="00DE6683"/>
    <w:rsid w:val="00DE7366"/>
    <w:rsid w:val="00DF1410"/>
    <w:rsid w:val="00DF1ED1"/>
    <w:rsid w:val="00DF1FAE"/>
    <w:rsid w:val="00DF1FFA"/>
    <w:rsid w:val="00DF2177"/>
    <w:rsid w:val="00DF4675"/>
    <w:rsid w:val="00DF68A9"/>
    <w:rsid w:val="00DF6D8B"/>
    <w:rsid w:val="00DF7249"/>
    <w:rsid w:val="00E00557"/>
    <w:rsid w:val="00E00A70"/>
    <w:rsid w:val="00E012EB"/>
    <w:rsid w:val="00E013BB"/>
    <w:rsid w:val="00E02E7E"/>
    <w:rsid w:val="00E04060"/>
    <w:rsid w:val="00E04A37"/>
    <w:rsid w:val="00E111F0"/>
    <w:rsid w:val="00E11623"/>
    <w:rsid w:val="00E13AF2"/>
    <w:rsid w:val="00E144BC"/>
    <w:rsid w:val="00E14614"/>
    <w:rsid w:val="00E14BF1"/>
    <w:rsid w:val="00E15B1B"/>
    <w:rsid w:val="00E161B9"/>
    <w:rsid w:val="00E1636A"/>
    <w:rsid w:val="00E16683"/>
    <w:rsid w:val="00E16A93"/>
    <w:rsid w:val="00E21021"/>
    <w:rsid w:val="00E21271"/>
    <w:rsid w:val="00E2320B"/>
    <w:rsid w:val="00E2382A"/>
    <w:rsid w:val="00E23B12"/>
    <w:rsid w:val="00E24284"/>
    <w:rsid w:val="00E25845"/>
    <w:rsid w:val="00E27433"/>
    <w:rsid w:val="00E27EDA"/>
    <w:rsid w:val="00E31CE5"/>
    <w:rsid w:val="00E31F38"/>
    <w:rsid w:val="00E330AB"/>
    <w:rsid w:val="00E33410"/>
    <w:rsid w:val="00E3348E"/>
    <w:rsid w:val="00E34447"/>
    <w:rsid w:val="00E3455D"/>
    <w:rsid w:val="00E34E7D"/>
    <w:rsid w:val="00E357CC"/>
    <w:rsid w:val="00E36F59"/>
    <w:rsid w:val="00E373CB"/>
    <w:rsid w:val="00E402D4"/>
    <w:rsid w:val="00E40789"/>
    <w:rsid w:val="00E40A12"/>
    <w:rsid w:val="00E40E6B"/>
    <w:rsid w:val="00E41151"/>
    <w:rsid w:val="00E41E45"/>
    <w:rsid w:val="00E41F51"/>
    <w:rsid w:val="00E42A28"/>
    <w:rsid w:val="00E436AC"/>
    <w:rsid w:val="00E43C2A"/>
    <w:rsid w:val="00E45165"/>
    <w:rsid w:val="00E45944"/>
    <w:rsid w:val="00E45EDD"/>
    <w:rsid w:val="00E464F9"/>
    <w:rsid w:val="00E46643"/>
    <w:rsid w:val="00E47132"/>
    <w:rsid w:val="00E4767B"/>
    <w:rsid w:val="00E515A0"/>
    <w:rsid w:val="00E51DEA"/>
    <w:rsid w:val="00E5271C"/>
    <w:rsid w:val="00E54635"/>
    <w:rsid w:val="00E5466B"/>
    <w:rsid w:val="00E54839"/>
    <w:rsid w:val="00E54AD5"/>
    <w:rsid w:val="00E55903"/>
    <w:rsid w:val="00E55F0E"/>
    <w:rsid w:val="00E5789C"/>
    <w:rsid w:val="00E57EBD"/>
    <w:rsid w:val="00E60A9A"/>
    <w:rsid w:val="00E60BEA"/>
    <w:rsid w:val="00E610AE"/>
    <w:rsid w:val="00E613AD"/>
    <w:rsid w:val="00E61507"/>
    <w:rsid w:val="00E61DE9"/>
    <w:rsid w:val="00E630A9"/>
    <w:rsid w:val="00E63D19"/>
    <w:rsid w:val="00E64179"/>
    <w:rsid w:val="00E6444F"/>
    <w:rsid w:val="00E66260"/>
    <w:rsid w:val="00E66531"/>
    <w:rsid w:val="00E71349"/>
    <w:rsid w:val="00E719A2"/>
    <w:rsid w:val="00E72D4A"/>
    <w:rsid w:val="00E73D11"/>
    <w:rsid w:val="00E73D81"/>
    <w:rsid w:val="00E7430D"/>
    <w:rsid w:val="00E74679"/>
    <w:rsid w:val="00E75B82"/>
    <w:rsid w:val="00E760FD"/>
    <w:rsid w:val="00E770F8"/>
    <w:rsid w:val="00E773C5"/>
    <w:rsid w:val="00E77DFC"/>
    <w:rsid w:val="00E80678"/>
    <w:rsid w:val="00E809C0"/>
    <w:rsid w:val="00E814C1"/>
    <w:rsid w:val="00E81C3B"/>
    <w:rsid w:val="00E8268A"/>
    <w:rsid w:val="00E82F63"/>
    <w:rsid w:val="00E833D6"/>
    <w:rsid w:val="00E8457A"/>
    <w:rsid w:val="00E84946"/>
    <w:rsid w:val="00E91477"/>
    <w:rsid w:val="00E91B6E"/>
    <w:rsid w:val="00E92121"/>
    <w:rsid w:val="00E92215"/>
    <w:rsid w:val="00E928AF"/>
    <w:rsid w:val="00E928EF"/>
    <w:rsid w:val="00E92995"/>
    <w:rsid w:val="00E931B9"/>
    <w:rsid w:val="00E93418"/>
    <w:rsid w:val="00E93A8C"/>
    <w:rsid w:val="00E93B2E"/>
    <w:rsid w:val="00E93E5B"/>
    <w:rsid w:val="00E9449C"/>
    <w:rsid w:val="00E952E8"/>
    <w:rsid w:val="00E95BC9"/>
    <w:rsid w:val="00E95D0A"/>
    <w:rsid w:val="00E95EE2"/>
    <w:rsid w:val="00E95FAC"/>
    <w:rsid w:val="00E96068"/>
    <w:rsid w:val="00E96CF8"/>
    <w:rsid w:val="00E97639"/>
    <w:rsid w:val="00EA1713"/>
    <w:rsid w:val="00EA1A99"/>
    <w:rsid w:val="00EA21F1"/>
    <w:rsid w:val="00EA220B"/>
    <w:rsid w:val="00EA34AC"/>
    <w:rsid w:val="00EA37D2"/>
    <w:rsid w:val="00EA4838"/>
    <w:rsid w:val="00EA4BE1"/>
    <w:rsid w:val="00EA4E76"/>
    <w:rsid w:val="00EA5482"/>
    <w:rsid w:val="00EA5793"/>
    <w:rsid w:val="00EA76E3"/>
    <w:rsid w:val="00EB21DF"/>
    <w:rsid w:val="00EB39C4"/>
    <w:rsid w:val="00EB446B"/>
    <w:rsid w:val="00EB5975"/>
    <w:rsid w:val="00EB5A06"/>
    <w:rsid w:val="00EB5DBB"/>
    <w:rsid w:val="00EB623C"/>
    <w:rsid w:val="00EB7223"/>
    <w:rsid w:val="00EB7E7D"/>
    <w:rsid w:val="00EB7EE2"/>
    <w:rsid w:val="00EC03C9"/>
    <w:rsid w:val="00EC046F"/>
    <w:rsid w:val="00EC095E"/>
    <w:rsid w:val="00EC1BAB"/>
    <w:rsid w:val="00EC22F4"/>
    <w:rsid w:val="00EC3A63"/>
    <w:rsid w:val="00EC4135"/>
    <w:rsid w:val="00EC4624"/>
    <w:rsid w:val="00EC498A"/>
    <w:rsid w:val="00EC5233"/>
    <w:rsid w:val="00EC5ECF"/>
    <w:rsid w:val="00EC660E"/>
    <w:rsid w:val="00EC687A"/>
    <w:rsid w:val="00EC69AF"/>
    <w:rsid w:val="00EC6F55"/>
    <w:rsid w:val="00EC73D2"/>
    <w:rsid w:val="00EC77A6"/>
    <w:rsid w:val="00EC7F10"/>
    <w:rsid w:val="00ED0967"/>
    <w:rsid w:val="00ED0F19"/>
    <w:rsid w:val="00ED0FBF"/>
    <w:rsid w:val="00ED34F7"/>
    <w:rsid w:val="00ED3A58"/>
    <w:rsid w:val="00ED3B3F"/>
    <w:rsid w:val="00ED3E8C"/>
    <w:rsid w:val="00ED4E41"/>
    <w:rsid w:val="00ED5A22"/>
    <w:rsid w:val="00ED7A55"/>
    <w:rsid w:val="00EE0277"/>
    <w:rsid w:val="00EE0E94"/>
    <w:rsid w:val="00EE10C4"/>
    <w:rsid w:val="00EE28E1"/>
    <w:rsid w:val="00EE38AA"/>
    <w:rsid w:val="00EE4436"/>
    <w:rsid w:val="00EE473E"/>
    <w:rsid w:val="00EE4926"/>
    <w:rsid w:val="00EE4C88"/>
    <w:rsid w:val="00EE4DBB"/>
    <w:rsid w:val="00EE523C"/>
    <w:rsid w:val="00EE5FB9"/>
    <w:rsid w:val="00EE68EC"/>
    <w:rsid w:val="00EE6C06"/>
    <w:rsid w:val="00EE6F0E"/>
    <w:rsid w:val="00EE7090"/>
    <w:rsid w:val="00EE7094"/>
    <w:rsid w:val="00EE7638"/>
    <w:rsid w:val="00EE7806"/>
    <w:rsid w:val="00EE7879"/>
    <w:rsid w:val="00EE7F4D"/>
    <w:rsid w:val="00EF06F7"/>
    <w:rsid w:val="00EF3A4D"/>
    <w:rsid w:val="00EF4210"/>
    <w:rsid w:val="00EF4D45"/>
    <w:rsid w:val="00EF5647"/>
    <w:rsid w:val="00EF5B6D"/>
    <w:rsid w:val="00EF6112"/>
    <w:rsid w:val="00EF620C"/>
    <w:rsid w:val="00EF621E"/>
    <w:rsid w:val="00EF63A7"/>
    <w:rsid w:val="00EF78BD"/>
    <w:rsid w:val="00F01AC5"/>
    <w:rsid w:val="00F01AEF"/>
    <w:rsid w:val="00F02DD6"/>
    <w:rsid w:val="00F0380D"/>
    <w:rsid w:val="00F03B1A"/>
    <w:rsid w:val="00F0400F"/>
    <w:rsid w:val="00F0447E"/>
    <w:rsid w:val="00F0493A"/>
    <w:rsid w:val="00F06919"/>
    <w:rsid w:val="00F078C3"/>
    <w:rsid w:val="00F118F4"/>
    <w:rsid w:val="00F12656"/>
    <w:rsid w:val="00F144C1"/>
    <w:rsid w:val="00F1457C"/>
    <w:rsid w:val="00F15A33"/>
    <w:rsid w:val="00F15F0A"/>
    <w:rsid w:val="00F164EE"/>
    <w:rsid w:val="00F16E7D"/>
    <w:rsid w:val="00F21117"/>
    <w:rsid w:val="00F21395"/>
    <w:rsid w:val="00F21AE0"/>
    <w:rsid w:val="00F221CE"/>
    <w:rsid w:val="00F2244E"/>
    <w:rsid w:val="00F2477B"/>
    <w:rsid w:val="00F2649F"/>
    <w:rsid w:val="00F26BA2"/>
    <w:rsid w:val="00F2724B"/>
    <w:rsid w:val="00F305A9"/>
    <w:rsid w:val="00F31DB7"/>
    <w:rsid w:val="00F33BC0"/>
    <w:rsid w:val="00F3429B"/>
    <w:rsid w:val="00F35666"/>
    <w:rsid w:val="00F35BF8"/>
    <w:rsid w:val="00F35E32"/>
    <w:rsid w:val="00F368F0"/>
    <w:rsid w:val="00F36929"/>
    <w:rsid w:val="00F36994"/>
    <w:rsid w:val="00F37286"/>
    <w:rsid w:val="00F37E31"/>
    <w:rsid w:val="00F409A2"/>
    <w:rsid w:val="00F40EA8"/>
    <w:rsid w:val="00F415FA"/>
    <w:rsid w:val="00F418E6"/>
    <w:rsid w:val="00F41A89"/>
    <w:rsid w:val="00F426F3"/>
    <w:rsid w:val="00F431DE"/>
    <w:rsid w:val="00F43C87"/>
    <w:rsid w:val="00F4472A"/>
    <w:rsid w:val="00F448E4"/>
    <w:rsid w:val="00F46068"/>
    <w:rsid w:val="00F4791E"/>
    <w:rsid w:val="00F47D17"/>
    <w:rsid w:val="00F47D37"/>
    <w:rsid w:val="00F47ED6"/>
    <w:rsid w:val="00F50DC6"/>
    <w:rsid w:val="00F516C7"/>
    <w:rsid w:val="00F51E58"/>
    <w:rsid w:val="00F52369"/>
    <w:rsid w:val="00F5242E"/>
    <w:rsid w:val="00F54316"/>
    <w:rsid w:val="00F54405"/>
    <w:rsid w:val="00F55420"/>
    <w:rsid w:val="00F56A33"/>
    <w:rsid w:val="00F56B32"/>
    <w:rsid w:val="00F56C60"/>
    <w:rsid w:val="00F5728B"/>
    <w:rsid w:val="00F57420"/>
    <w:rsid w:val="00F576FC"/>
    <w:rsid w:val="00F615B0"/>
    <w:rsid w:val="00F61786"/>
    <w:rsid w:val="00F626F7"/>
    <w:rsid w:val="00F63B35"/>
    <w:rsid w:val="00F65394"/>
    <w:rsid w:val="00F654F7"/>
    <w:rsid w:val="00F65EA4"/>
    <w:rsid w:val="00F66152"/>
    <w:rsid w:val="00F666CD"/>
    <w:rsid w:val="00F66CB9"/>
    <w:rsid w:val="00F66F83"/>
    <w:rsid w:val="00F6707B"/>
    <w:rsid w:val="00F671B8"/>
    <w:rsid w:val="00F71008"/>
    <w:rsid w:val="00F72551"/>
    <w:rsid w:val="00F72EC4"/>
    <w:rsid w:val="00F73286"/>
    <w:rsid w:val="00F742AE"/>
    <w:rsid w:val="00F753C4"/>
    <w:rsid w:val="00F75A5B"/>
    <w:rsid w:val="00F76043"/>
    <w:rsid w:val="00F77211"/>
    <w:rsid w:val="00F77EE8"/>
    <w:rsid w:val="00F803C0"/>
    <w:rsid w:val="00F82576"/>
    <w:rsid w:val="00F82820"/>
    <w:rsid w:val="00F8393F"/>
    <w:rsid w:val="00F8399D"/>
    <w:rsid w:val="00F84017"/>
    <w:rsid w:val="00F84082"/>
    <w:rsid w:val="00F84F28"/>
    <w:rsid w:val="00F8770F"/>
    <w:rsid w:val="00F87A6F"/>
    <w:rsid w:val="00F87C94"/>
    <w:rsid w:val="00F87D41"/>
    <w:rsid w:val="00F87E66"/>
    <w:rsid w:val="00F87F8F"/>
    <w:rsid w:val="00F90261"/>
    <w:rsid w:val="00F903C3"/>
    <w:rsid w:val="00F9042A"/>
    <w:rsid w:val="00F9144A"/>
    <w:rsid w:val="00F9154F"/>
    <w:rsid w:val="00F93D59"/>
    <w:rsid w:val="00F94C80"/>
    <w:rsid w:val="00F95AF0"/>
    <w:rsid w:val="00F96347"/>
    <w:rsid w:val="00F97FB7"/>
    <w:rsid w:val="00FA1AC1"/>
    <w:rsid w:val="00FA2089"/>
    <w:rsid w:val="00FA290C"/>
    <w:rsid w:val="00FA3092"/>
    <w:rsid w:val="00FA3308"/>
    <w:rsid w:val="00FA353E"/>
    <w:rsid w:val="00FA3931"/>
    <w:rsid w:val="00FA4E40"/>
    <w:rsid w:val="00FA53A9"/>
    <w:rsid w:val="00FA58B1"/>
    <w:rsid w:val="00FA59B6"/>
    <w:rsid w:val="00FA5C91"/>
    <w:rsid w:val="00FA604F"/>
    <w:rsid w:val="00FA7ADC"/>
    <w:rsid w:val="00FA7E92"/>
    <w:rsid w:val="00FB006C"/>
    <w:rsid w:val="00FB08E9"/>
    <w:rsid w:val="00FB1014"/>
    <w:rsid w:val="00FB1A13"/>
    <w:rsid w:val="00FB2073"/>
    <w:rsid w:val="00FB39B5"/>
    <w:rsid w:val="00FB497D"/>
    <w:rsid w:val="00FB4CE0"/>
    <w:rsid w:val="00FB5108"/>
    <w:rsid w:val="00FB55CC"/>
    <w:rsid w:val="00FB5748"/>
    <w:rsid w:val="00FB5926"/>
    <w:rsid w:val="00FB5B76"/>
    <w:rsid w:val="00FB6152"/>
    <w:rsid w:val="00FB62B4"/>
    <w:rsid w:val="00FB690D"/>
    <w:rsid w:val="00FB6D11"/>
    <w:rsid w:val="00FB71F4"/>
    <w:rsid w:val="00FC0718"/>
    <w:rsid w:val="00FC0DAC"/>
    <w:rsid w:val="00FC21E4"/>
    <w:rsid w:val="00FC22BC"/>
    <w:rsid w:val="00FC333B"/>
    <w:rsid w:val="00FC367D"/>
    <w:rsid w:val="00FC3A44"/>
    <w:rsid w:val="00FC3A51"/>
    <w:rsid w:val="00FC3AF0"/>
    <w:rsid w:val="00FC536B"/>
    <w:rsid w:val="00FC73ED"/>
    <w:rsid w:val="00FD0254"/>
    <w:rsid w:val="00FD0648"/>
    <w:rsid w:val="00FD201A"/>
    <w:rsid w:val="00FD6197"/>
    <w:rsid w:val="00FD6D8A"/>
    <w:rsid w:val="00FD7AF0"/>
    <w:rsid w:val="00FE014A"/>
    <w:rsid w:val="00FE08CE"/>
    <w:rsid w:val="00FE0DC4"/>
    <w:rsid w:val="00FE11E5"/>
    <w:rsid w:val="00FE377A"/>
    <w:rsid w:val="00FE3AE5"/>
    <w:rsid w:val="00FE419D"/>
    <w:rsid w:val="00FE563E"/>
    <w:rsid w:val="00FE6375"/>
    <w:rsid w:val="00FE64F4"/>
    <w:rsid w:val="00FE68A7"/>
    <w:rsid w:val="00FE69DC"/>
    <w:rsid w:val="00FE6DB4"/>
    <w:rsid w:val="00FE76D0"/>
    <w:rsid w:val="00FF0335"/>
    <w:rsid w:val="00FF06A0"/>
    <w:rsid w:val="00FF0DB6"/>
    <w:rsid w:val="00FF102C"/>
    <w:rsid w:val="00FF1274"/>
    <w:rsid w:val="00FF2FF9"/>
    <w:rsid w:val="00FF437A"/>
    <w:rsid w:val="00FF4A3C"/>
    <w:rsid w:val="00FF5FF5"/>
    <w:rsid w:val="00FF6163"/>
    <w:rsid w:val="00FF68ED"/>
    <w:rsid w:val="00FF6CDA"/>
    <w:rsid w:val="00FF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CBD9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858"/>
    <w:rPr>
      <w:rFonts w:ascii="Times" w:eastAsia="Times" w:hAnsi="Times"/>
      <w:lang w:val="es-ES_tradnl"/>
    </w:rPr>
  </w:style>
  <w:style w:type="paragraph" w:styleId="Ttulo1">
    <w:name w:val="heading 1"/>
    <w:basedOn w:val="Normal"/>
    <w:next w:val="Normal"/>
    <w:link w:val="Ttulo1Car"/>
    <w:uiPriority w:val="9"/>
    <w:qFormat/>
    <w:rsid w:val="00801FE7"/>
    <w:pPr>
      <w:keepNext/>
      <w:numPr>
        <w:numId w:val="4"/>
      </w:numPr>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qFormat/>
    <w:rsid w:val="0083179C"/>
    <w:pPr>
      <w:keepNext/>
      <w:spacing w:before="240" w:after="60" w:line="276" w:lineRule="auto"/>
      <w:outlineLvl w:val="1"/>
    </w:pPr>
    <w:rPr>
      <w:rFonts w:ascii="Cambria" w:eastAsia="Times New Roman" w:hAnsi="Cambria"/>
      <w:b/>
      <w:bCs/>
      <w:i/>
      <w:iCs/>
      <w:sz w:val="28"/>
      <w:szCs w:val="28"/>
      <w:lang w:val="es-CR" w:eastAsia="es-CR"/>
    </w:rPr>
  </w:style>
  <w:style w:type="paragraph" w:styleId="Ttulo3">
    <w:name w:val="heading 3"/>
    <w:basedOn w:val="Normal"/>
    <w:next w:val="Normal"/>
    <w:link w:val="Ttulo3Car"/>
    <w:uiPriority w:val="9"/>
    <w:semiHidden/>
    <w:unhideWhenUsed/>
    <w:qFormat/>
    <w:rsid w:val="00921012"/>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D71858"/>
    <w:pPr>
      <w:jc w:val="both"/>
    </w:pPr>
    <w:rPr>
      <w:rFonts w:ascii="Verdana" w:hAnsi="Verdana"/>
      <w:sz w:val="16"/>
      <w:lang w:val="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D71858"/>
    <w:rPr>
      <w:rFonts w:ascii="Verdana" w:eastAsia="Times" w:hAnsi="Verdana" w:cs="Times New Roman"/>
      <w:sz w:val="16"/>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qFormat/>
    <w:rsid w:val="00D71858"/>
    <w:rPr>
      <w:vertAlign w:val="superscript"/>
    </w:rPr>
  </w:style>
  <w:style w:type="paragraph" w:customStyle="1" w:styleId="ColorfulList-Accent11">
    <w:name w:val="Colorful List - Accent 11"/>
    <w:aliases w:val="Footnote,Párrafo de lista1,Medium Grid 1 - Accent 21"/>
    <w:basedOn w:val="Normal"/>
    <w:link w:val="ColorfulList-Accent1Char"/>
    <w:uiPriority w:val="34"/>
    <w:qFormat/>
    <w:rsid w:val="00D71858"/>
    <w:pPr>
      <w:ind w:left="720"/>
      <w:contextualSpacing/>
    </w:pPr>
  </w:style>
  <w:style w:type="character" w:customStyle="1" w:styleId="ColorfulList-Accent1Char">
    <w:name w:val="Colorful List - Accent 1 Char"/>
    <w:aliases w:val="Footnote Char,Párrafo de lista1 Char"/>
    <w:link w:val="ColorfulList-Accent11"/>
    <w:uiPriority w:val="34"/>
    <w:rsid w:val="00D71858"/>
    <w:rPr>
      <w:rFonts w:ascii="Times" w:eastAsia="Times" w:hAnsi="Times" w:cs="Times New Roman"/>
      <w:sz w:val="24"/>
      <w:szCs w:val="20"/>
      <w:lang w:val="es-ES_tradnl"/>
    </w:rPr>
  </w:style>
  <w:style w:type="character" w:customStyle="1" w:styleId="apple-style-span">
    <w:name w:val="apple-style-span"/>
    <w:basedOn w:val="Fuentedeprrafopredeter"/>
    <w:rsid w:val="00D71858"/>
  </w:style>
  <w:style w:type="paragraph" w:styleId="Piedepgina">
    <w:name w:val="footer"/>
    <w:basedOn w:val="Normal"/>
    <w:link w:val="PiedepginaCar"/>
    <w:uiPriority w:val="99"/>
    <w:unhideWhenUsed/>
    <w:rsid w:val="00D71858"/>
    <w:pPr>
      <w:tabs>
        <w:tab w:val="center" w:pos="4680"/>
        <w:tab w:val="right" w:pos="9360"/>
      </w:tabs>
    </w:pPr>
  </w:style>
  <w:style w:type="character" w:customStyle="1" w:styleId="PiedepginaCar">
    <w:name w:val="Pie de página Car"/>
    <w:link w:val="Piedepgina"/>
    <w:uiPriority w:val="99"/>
    <w:rsid w:val="00D71858"/>
    <w:rPr>
      <w:rFonts w:ascii="Times" w:eastAsia="Times" w:hAnsi="Times" w:cs="Times New Roman"/>
      <w:sz w:val="24"/>
      <w:szCs w:val="20"/>
      <w:lang w:val="es-ES_tradnl"/>
    </w:rPr>
  </w:style>
  <w:style w:type="character" w:styleId="Refdecomentario">
    <w:name w:val="annotation reference"/>
    <w:unhideWhenUsed/>
    <w:rsid w:val="00D71858"/>
    <w:rPr>
      <w:sz w:val="16"/>
      <w:szCs w:val="16"/>
    </w:rPr>
  </w:style>
  <w:style w:type="paragraph" w:styleId="Textocomentario">
    <w:name w:val="annotation text"/>
    <w:basedOn w:val="Normal"/>
    <w:link w:val="TextocomentarioCar"/>
    <w:uiPriority w:val="99"/>
    <w:unhideWhenUsed/>
    <w:rsid w:val="00D71858"/>
    <w:rPr>
      <w:sz w:val="20"/>
    </w:rPr>
  </w:style>
  <w:style w:type="character" w:customStyle="1" w:styleId="TextocomentarioCar">
    <w:name w:val="Texto comentario Car"/>
    <w:link w:val="Textocomentario"/>
    <w:uiPriority w:val="99"/>
    <w:rsid w:val="00D71858"/>
    <w:rPr>
      <w:rFonts w:ascii="Times" w:eastAsia="Times" w:hAnsi="Times" w:cs="Times New Roman"/>
      <w:sz w:val="20"/>
      <w:szCs w:val="20"/>
      <w:lang w:val="es-ES_tradnl"/>
    </w:rPr>
  </w:style>
  <w:style w:type="paragraph" w:styleId="Textoindependiente">
    <w:name w:val="Body Text"/>
    <w:basedOn w:val="Normal"/>
    <w:link w:val="TextoindependienteCar"/>
    <w:uiPriority w:val="99"/>
    <w:semiHidden/>
    <w:unhideWhenUsed/>
    <w:rsid w:val="00D71858"/>
    <w:pPr>
      <w:spacing w:after="120"/>
    </w:pPr>
  </w:style>
  <w:style w:type="character" w:customStyle="1" w:styleId="TextoindependienteCar">
    <w:name w:val="Texto independiente Car"/>
    <w:link w:val="Textoindependiente"/>
    <w:uiPriority w:val="99"/>
    <w:semiHidden/>
    <w:rsid w:val="00D71858"/>
    <w:rPr>
      <w:rFonts w:ascii="Times" w:eastAsia="Times" w:hAnsi="Times" w:cs="Times New Roman"/>
      <w:sz w:val="24"/>
      <w:szCs w:val="20"/>
      <w:lang w:val="es-ES_tradnl"/>
    </w:rPr>
  </w:style>
  <w:style w:type="paragraph" w:styleId="Textodeglobo">
    <w:name w:val="Balloon Text"/>
    <w:basedOn w:val="Normal"/>
    <w:link w:val="TextodegloboCar"/>
    <w:uiPriority w:val="99"/>
    <w:semiHidden/>
    <w:unhideWhenUsed/>
    <w:rsid w:val="00D71858"/>
    <w:rPr>
      <w:rFonts w:ascii="Tahoma" w:hAnsi="Tahoma" w:cs="Tahoma"/>
      <w:sz w:val="16"/>
      <w:szCs w:val="16"/>
    </w:rPr>
  </w:style>
  <w:style w:type="character" w:customStyle="1" w:styleId="TextodegloboCar">
    <w:name w:val="Texto de globo Car"/>
    <w:link w:val="Textodeglobo"/>
    <w:uiPriority w:val="99"/>
    <w:semiHidden/>
    <w:rsid w:val="00D71858"/>
    <w:rPr>
      <w:rFonts w:ascii="Tahoma" w:eastAsia="Times" w:hAnsi="Tahoma" w:cs="Tahoma"/>
      <w:sz w:val="16"/>
      <w:szCs w:val="16"/>
      <w:lang w:val="es-ES_tradnl"/>
    </w:rPr>
  </w:style>
  <w:style w:type="paragraph" w:styleId="Textonotaalfinal">
    <w:name w:val="endnote text"/>
    <w:basedOn w:val="Normal"/>
    <w:link w:val="TextonotaalfinalCar"/>
    <w:rsid w:val="006A5544"/>
    <w:pPr>
      <w:widowControl w:val="0"/>
      <w:numPr>
        <w:numId w:val="1"/>
      </w:numPr>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MS Mincho" w:hAnsi="CG Times"/>
      <w:sz w:val="22"/>
      <w:lang w:eastAsia="es-PE"/>
    </w:rPr>
  </w:style>
  <w:style w:type="character" w:customStyle="1" w:styleId="TextonotaalfinalCar">
    <w:name w:val="Texto nota al final Car"/>
    <w:link w:val="Textonotaalfinal"/>
    <w:rsid w:val="006A5544"/>
    <w:rPr>
      <w:rFonts w:ascii="CG Times" w:eastAsia="MS Mincho" w:hAnsi="CG Times"/>
      <w:sz w:val="22"/>
      <w:lang w:val="es-ES_tradnl" w:eastAsia="es-PE"/>
    </w:rPr>
  </w:style>
  <w:style w:type="paragraph" w:styleId="Asuntodelcomentario">
    <w:name w:val="annotation subject"/>
    <w:basedOn w:val="Textocomentario"/>
    <w:next w:val="Textocomentario"/>
    <w:link w:val="AsuntodelcomentarioCar"/>
    <w:uiPriority w:val="99"/>
    <w:semiHidden/>
    <w:unhideWhenUsed/>
    <w:rsid w:val="00113B80"/>
    <w:rPr>
      <w:b/>
      <w:bCs/>
    </w:rPr>
  </w:style>
  <w:style w:type="character" w:customStyle="1" w:styleId="AsuntodelcomentarioCar">
    <w:name w:val="Asunto del comentario Car"/>
    <w:link w:val="Asuntodelcomentario"/>
    <w:uiPriority w:val="99"/>
    <w:semiHidden/>
    <w:rsid w:val="00113B80"/>
    <w:rPr>
      <w:rFonts w:ascii="Times" w:eastAsia="Times" w:hAnsi="Times" w:cs="Times New Roman"/>
      <w:b/>
      <w:bCs/>
      <w:sz w:val="20"/>
      <w:szCs w:val="20"/>
      <w:lang w:val="es-ES_tradnl"/>
    </w:rPr>
  </w:style>
  <w:style w:type="character" w:styleId="Hipervnculo">
    <w:name w:val="Hyperlink"/>
    <w:uiPriority w:val="99"/>
    <w:unhideWhenUsed/>
    <w:rsid w:val="00AD3F61"/>
    <w:rPr>
      <w:strike w:val="0"/>
      <w:dstrike w:val="0"/>
      <w:color w:val="5383A9"/>
      <w:sz w:val="15"/>
      <w:szCs w:val="15"/>
      <w:u w:val="none"/>
      <w:effect w:val="none"/>
    </w:rPr>
  </w:style>
  <w:style w:type="paragraph" w:customStyle="1" w:styleId="Default">
    <w:name w:val="Default"/>
    <w:rsid w:val="00923D02"/>
    <w:pPr>
      <w:autoSpaceDE w:val="0"/>
      <w:autoSpaceDN w:val="0"/>
      <w:adjustRightInd w:val="0"/>
    </w:pPr>
    <w:rPr>
      <w:rFonts w:ascii="Verdana" w:hAnsi="Verdana" w:cs="Verdana"/>
      <w:color w:val="000000"/>
      <w:lang w:val="es-CR"/>
    </w:rPr>
  </w:style>
  <w:style w:type="paragraph" w:customStyle="1" w:styleId="Textoindependiente2">
    <w:name w:val="Texto independiente2"/>
    <w:basedOn w:val="Normal"/>
    <w:rsid w:val="00500DB8"/>
    <w:pPr>
      <w:widowControl w:val="0"/>
      <w:jc w:val="both"/>
    </w:pPr>
    <w:rPr>
      <w:rFonts w:ascii="New York" w:eastAsia="Times New Roman" w:hAnsi="New York"/>
    </w:rPr>
  </w:style>
  <w:style w:type="character" w:styleId="Nmerodelnea">
    <w:name w:val="line number"/>
    <w:uiPriority w:val="99"/>
    <w:unhideWhenUsed/>
    <w:rsid w:val="0062726E"/>
    <w:rPr>
      <w:rFonts w:ascii="Verdana" w:hAnsi="Verdana"/>
      <w:sz w:val="18"/>
    </w:rPr>
  </w:style>
  <w:style w:type="paragraph" w:styleId="Encabezado">
    <w:name w:val="header"/>
    <w:basedOn w:val="Normal"/>
    <w:link w:val="EncabezadoCar"/>
    <w:uiPriority w:val="99"/>
    <w:unhideWhenUsed/>
    <w:rsid w:val="000905B4"/>
    <w:pPr>
      <w:tabs>
        <w:tab w:val="center" w:pos="4419"/>
        <w:tab w:val="right" w:pos="8838"/>
      </w:tabs>
    </w:pPr>
  </w:style>
  <w:style w:type="character" w:customStyle="1" w:styleId="EncabezadoCar">
    <w:name w:val="Encabezado Car"/>
    <w:link w:val="Encabezado"/>
    <w:uiPriority w:val="99"/>
    <w:rsid w:val="000905B4"/>
    <w:rPr>
      <w:rFonts w:ascii="Times" w:eastAsia="Times" w:hAnsi="Times" w:cs="Times New Roman"/>
      <w:sz w:val="24"/>
      <w:szCs w:val="20"/>
      <w:lang w:val="es-ES_tradnl"/>
    </w:rPr>
  </w:style>
  <w:style w:type="character" w:styleId="Textoennegrita">
    <w:name w:val="Strong"/>
    <w:uiPriority w:val="22"/>
    <w:qFormat/>
    <w:rsid w:val="004803D1"/>
    <w:rPr>
      <w:b/>
      <w:bCs/>
    </w:rPr>
  </w:style>
  <w:style w:type="paragraph" w:styleId="TDC1">
    <w:name w:val="toc 1"/>
    <w:basedOn w:val="Normal"/>
    <w:next w:val="Normal"/>
    <w:autoRedefine/>
    <w:uiPriority w:val="39"/>
    <w:unhideWhenUsed/>
    <w:qFormat/>
    <w:rsid w:val="00053478"/>
    <w:pPr>
      <w:tabs>
        <w:tab w:val="left" w:pos="709"/>
        <w:tab w:val="left" w:pos="7513"/>
      </w:tabs>
      <w:spacing w:after="100" w:line="276" w:lineRule="auto"/>
      <w:ind w:left="284" w:right="1138"/>
      <w:jc w:val="both"/>
    </w:pPr>
    <w:rPr>
      <w:rFonts w:ascii="Verdana" w:eastAsia="Calibri" w:hAnsi="Verdana"/>
      <w:b/>
      <w:i/>
      <w:noProof/>
      <w:sz w:val="16"/>
      <w:szCs w:val="16"/>
      <w:lang w:val="es-C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6F52E1"/>
    <w:pPr>
      <w:jc w:val="both"/>
    </w:pPr>
    <w:rPr>
      <w:rFonts w:ascii="Calibri" w:eastAsia="Calibri" w:hAnsi="Calibri"/>
      <w:sz w:val="20"/>
      <w:vertAlign w:val="superscript"/>
      <w:lang w:val="en-US"/>
    </w:rPr>
  </w:style>
  <w:style w:type="character" w:styleId="Hipervnculovisitado">
    <w:name w:val="FollowedHyperlink"/>
    <w:uiPriority w:val="99"/>
    <w:semiHidden/>
    <w:unhideWhenUsed/>
    <w:rsid w:val="00653612"/>
    <w:rPr>
      <w:color w:val="800080"/>
      <w:u w:val="single"/>
    </w:rPr>
  </w:style>
  <w:style w:type="paragraph" w:customStyle="1" w:styleId="ColorfulShading-Accent11">
    <w:name w:val="Colorful Shading - Accent 11"/>
    <w:hidden/>
    <w:uiPriority w:val="99"/>
    <w:semiHidden/>
    <w:rsid w:val="007E483F"/>
    <w:rPr>
      <w:rFonts w:ascii="Times" w:eastAsia="Times" w:hAnsi="Times"/>
      <w:lang w:val="es-ES_tradnl"/>
    </w:rPr>
  </w:style>
  <w:style w:type="character" w:customStyle="1" w:styleId="Ttulo1Car">
    <w:name w:val="Título 1 Car"/>
    <w:link w:val="Ttulo1"/>
    <w:uiPriority w:val="9"/>
    <w:rsid w:val="00801FE7"/>
    <w:rPr>
      <w:rFonts w:ascii="Cambria" w:eastAsia="Times New Roman" w:hAnsi="Cambria"/>
      <w:b/>
      <w:bCs/>
      <w:kern w:val="32"/>
      <w:sz w:val="32"/>
      <w:szCs w:val="32"/>
      <w:lang w:val="es-ES_tradnl"/>
    </w:rPr>
  </w:style>
  <w:style w:type="paragraph" w:styleId="NormalWeb">
    <w:name w:val="Normal (Web)"/>
    <w:basedOn w:val="Normal"/>
    <w:uiPriority w:val="99"/>
    <w:unhideWhenUsed/>
    <w:rsid w:val="000E1F9E"/>
    <w:pPr>
      <w:spacing w:before="100" w:beforeAutospacing="1" w:after="100" w:afterAutospacing="1"/>
    </w:pPr>
    <w:rPr>
      <w:rFonts w:eastAsia="Calibri"/>
      <w:sz w:val="20"/>
      <w:lang w:val="en-US"/>
    </w:rPr>
  </w:style>
  <w:style w:type="paragraph" w:styleId="Prrafodelista">
    <w:name w:val="List Paragraph"/>
    <w:basedOn w:val="Normal"/>
    <w:link w:val="PrrafodelistaCar"/>
    <w:uiPriority w:val="34"/>
    <w:qFormat/>
    <w:rsid w:val="0021111B"/>
    <w:pPr>
      <w:spacing w:after="200" w:line="276" w:lineRule="auto"/>
      <w:ind w:left="720"/>
      <w:contextualSpacing/>
    </w:pPr>
    <w:rPr>
      <w:rFonts w:ascii="Calibri" w:eastAsia="Calibri" w:hAnsi="Calibri"/>
      <w:sz w:val="22"/>
      <w:szCs w:val="22"/>
      <w:lang w:val="en-US"/>
    </w:rPr>
  </w:style>
  <w:style w:type="paragraph" w:customStyle="1" w:styleId="p1">
    <w:name w:val="p1"/>
    <w:basedOn w:val="Normal"/>
    <w:rsid w:val="00BF351F"/>
    <w:rPr>
      <w:rFonts w:ascii="Helvetica" w:eastAsia="Calibri" w:hAnsi="Helvetica"/>
      <w:sz w:val="18"/>
      <w:szCs w:val="18"/>
      <w:lang w:val="en-US"/>
    </w:rPr>
  </w:style>
  <w:style w:type="character" w:customStyle="1" w:styleId="s1">
    <w:name w:val="s1"/>
    <w:basedOn w:val="Fuentedeprrafopredeter"/>
    <w:rsid w:val="008A13B0"/>
    <w:rPr>
      <w:rFonts w:ascii="Helvetica" w:hAnsi="Helvetica" w:hint="default"/>
      <w:sz w:val="12"/>
      <w:szCs w:val="12"/>
    </w:rPr>
  </w:style>
  <w:style w:type="paragraph" w:customStyle="1" w:styleId="p2">
    <w:name w:val="p2"/>
    <w:basedOn w:val="Normal"/>
    <w:rsid w:val="00481582"/>
    <w:rPr>
      <w:rFonts w:ascii="Helvetica" w:eastAsia="Calibri" w:hAnsi="Helvetica"/>
      <w:sz w:val="15"/>
      <w:szCs w:val="15"/>
      <w:lang w:val="en-US"/>
    </w:rPr>
  </w:style>
  <w:style w:type="character" w:styleId="Refdenotaalfinal">
    <w:name w:val="endnote reference"/>
    <w:basedOn w:val="Fuentedeprrafopredeter"/>
    <w:uiPriority w:val="99"/>
    <w:unhideWhenUsed/>
    <w:rsid w:val="007E4BC6"/>
    <w:rPr>
      <w:vertAlign w:val="superscript"/>
    </w:rPr>
  </w:style>
  <w:style w:type="paragraph" w:styleId="HTMLconformatoprevio">
    <w:name w:val="HTML Preformatted"/>
    <w:basedOn w:val="Normal"/>
    <w:link w:val="HTMLconformatoprevioCar"/>
    <w:uiPriority w:val="99"/>
    <w:semiHidden/>
    <w:unhideWhenUsed/>
    <w:rsid w:val="0038418F"/>
    <w:rPr>
      <w:rFonts w:ascii="Consolas" w:hAnsi="Consolas"/>
      <w:sz w:val="20"/>
    </w:rPr>
  </w:style>
  <w:style w:type="character" w:customStyle="1" w:styleId="HTMLconformatoprevioCar">
    <w:name w:val="HTML con formato previo Car"/>
    <w:basedOn w:val="Fuentedeprrafopredeter"/>
    <w:link w:val="HTMLconformatoprevio"/>
    <w:uiPriority w:val="99"/>
    <w:semiHidden/>
    <w:rsid w:val="0038418F"/>
    <w:rPr>
      <w:rFonts w:ascii="Consolas" w:eastAsia="Times" w:hAnsi="Consolas"/>
      <w:lang w:val="es-ES_tradnl"/>
    </w:rPr>
  </w:style>
  <w:style w:type="character" w:styleId="Textodelmarcadordeposicin">
    <w:name w:val="Placeholder Text"/>
    <w:basedOn w:val="Fuentedeprrafopredeter"/>
    <w:uiPriority w:val="99"/>
    <w:semiHidden/>
    <w:rsid w:val="006365BA"/>
    <w:rPr>
      <w:color w:val="808080"/>
    </w:rPr>
  </w:style>
  <w:style w:type="character" w:customStyle="1" w:styleId="s2">
    <w:name w:val="s2"/>
    <w:basedOn w:val="Fuentedeprrafopredeter"/>
    <w:rsid w:val="00FB6152"/>
    <w:rPr>
      <w:rFonts w:ascii="Helvetica" w:hAnsi="Helvetica" w:hint="default"/>
      <w:sz w:val="23"/>
      <w:szCs w:val="23"/>
    </w:rPr>
  </w:style>
  <w:style w:type="character" w:customStyle="1" w:styleId="s3">
    <w:name w:val="s3"/>
    <w:basedOn w:val="Fuentedeprrafopredeter"/>
    <w:rsid w:val="00FB6152"/>
    <w:rPr>
      <w:rFonts w:ascii="Times" w:hAnsi="Times" w:hint="default"/>
      <w:sz w:val="17"/>
      <w:szCs w:val="17"/>
    </w:rPr>
  </w:style>
  <w:style w:type="character" w:customStyle="1" w:styleId="s4">
    <w:name w:val="s4"/>
    <w:basedOn w:val="Fuentedeprrafopredeter"/>
    <w:rsid w:val="00DE5F2D"/>
    <w:rPr>
      <w:rFonts w:ascii="Times" w:hAnsi="Times" w:hint="default"/>
      <w:sz w:val="15"/>
      <w:szCs w:val="15"/>
    </w:rPr>
  </w:style>
  <w:style w:type="character" w:customStyle="1" w:styleId="s5">
    <w:name w:val="s5"/>
    <w:basedOn w:val="Fuentedeprrafopredeter"/>
    <w:rsid w:val="00DE5F2D"/>
    <w:rPr>
      <w:rFonts w:ascii="Times" w:hAnsi="Times" w:hint="default"/>
      <w:sz w:val="16"/>
      <w:szCs w:val="16"/>
    </w:rPr>
  </w:style>
  <w:style w:type="character" w:customStyle="1" w:styleId="s6">
    <w:name w:val="s6"/>
    <w:basedOn w:val="Fuentedeprrafopredeter"/>
    <w:rsid w:val="00DE5F2D"/>
    <w:rPr>
      <w:rFonts w:ascii="Times" w:hAnsi="Times" w:hint="default"/>
      <w:sz w:val="17"/>
      <w:szCs w:val="17"/>
    </w:rPr>
  </w:style>
  <w:style w:type="character" w:customStyle="1" w:styleId="s7">
    <w:name w:val="s7"/>
    <w:basedOn w:val="Fuentedeprrafopredeter"/>
    <w:rsid w:val="00DE5F2D"/>
    <w:rPr>
      <w:rFonts w:ascii="Times" w:hAnsi="Times" w:hint="default"/>
      <w:sz w:val="11"/>
      <w:szCs w:val="11"/>
    </w:rPr>
  </w:style>
  <w:style w:type="character" w:customStyle="1" w:styleId="apple-converted-space">
    <w:name w:val="apple-converted-space"/>
    <w:basedOn w:val="Fuentedeprrafopredeter"/>
    <w:rsid w:val="00DE5F2D"/>
  </w:style>
  <w:style w:type="character" w:customStyle="1" w:styleId="s8">
    <w:name w:val="s8"/>
    <w:basedOn w:val="Fuentedeprrafopredeter"/>
    <w:rsid w:val="00DE5F2D"/>
    <w:rPr>
      <w:rFonts w:ascii="Times" w:hAnsi="Times" w:hint="default"/>
      <w:sz w:val="11"/>
      <w:szCs w:val="11"/>
    </w:rPr>
  </w:style>
  <w:style w:type="character" w:customStyle="1" w:styleId="s9">
    <w:name w:val="s9"/>
    <w:basedOn w:val="Fuentedeprrafopredeter"/>
    <w:rsid w:val="00DE5F2D"/>
    <w:rPr>
      <w:rFonts w:ascii="Times" w:hAnsi="Times" w:hint="default"/>
      <w:sz w:val="16"/>
      <w:szCs w:val="16"/>
    </w:rPr>
  </w:style>
  <w:style w:type="paragraph" w:styleId="Revisin">
    <w:name w:val="Revision"/>
    <w:hidden/>
    <w:uiPriority w:val="99"/>
    <w:semiHidden/>
    <w:rsid w:val="00A80536"/>
    <w:rPr>
      <w:rFonts w:ascii="Times" w:eastAsia="Times" w:hAnsi="Times"/>
      <w:lang w:val="es-ES_tradnl"/>
    </w:rPr>
  </w:style>
  <w:style w:type="character" w:customStyle="1" w:styleId="Ttulo3Car">
    <w:name w:val="Título 3 Car"/>
    <w:basedOn w:val="Fuentedeprrafopredeter"/>
    <w:link w:val="Ttulo3"/>
    <w:uiPriority w:val="9"/>
    <w:semiHidden/>
    <w:rsid w:val="00921012"/>
    <w:rPr>
      <w:rFonts w:asciiTheme="majorHAnsi" w:eastAsiaTheme="majorEastAsia" w:hAnsiTheme="majorHAnsi" w:cstheme="majorBidi"/>
      <w:color w:val="1F3763" w:themeColor="accent1" w:themeShade="7F"/>
      <w:lang w:val="es-ES_tradnl"/>
    </w:rPr>
  </w:style>
  <w:style w:type="character" w:customStyle="1" w:styleId="Ttulo2Car">
    <w:name w:val="Título 2 Car"/>
    <w:basedOn w:val="Fuentedeprrafopredeter"/>
    <w:link w:val="Ttulo2"/>
    <w:uiPriority w:val="9"/>
    <w:rsid w:val="0083179C"/>
    <w:rPr>
      <w:rFonts w:ascii="Cambria" w:eastAsia="Times New Roman" w:hAnsi="Cambria"/>
      <w:b/>
      <w:bCs/>
      <w:i/>
      <w:iCs/>
      <w:sz w:val="28"/>
      <w:szCs w:val="28"/>
      <w:lang w:val="es-CR" w:eastAsia="es-CR"/>
    </w:rPr>
  </w:style>
  <w:style w:type="character" w:customStyle="1" w:styleId="PrrafodelistaCar">
    <w:name w:val="Párrafo de lista Car"/>
    <w:link w:val="Prrafodelista"/>
    <w:uiPriority w:val="34"/>
    <w:locked/>
    <w:rsid w:val="00D02072"/>
    <w:rPr>
      <w:sz w:val="22"/>
      <w:szCs w:val="22"/>
    </w:rPr>
  </w:style>
  <w:style w:type="paragraph" w:styleId="Sangradetextonormal">
    <w:name w:val="Body Text Indent"/>
    <w:basedOn w:val="Normal"/>
    <w:link w:val="SangradetextonormalCar"/>
    <w:uiPriority w:val="99"/>
    <w:semiHidden/>
    <w:unhideWhenUsed/>
    <w:rsid w:val="00480F9C"/>
    <w:pPr>
      <w:spacing w:after="120"/>
      <w:ind w:left="283"/>
    </w:pPr>
  </w:style>
  <w:style w:type="character" w:customStyle="1" w:styleId="SangradetextonormalCar">
    <w:name w:val="Sangría de texto normal Car"/>
    <w:basedOn w:val="Fuentedeprrafopredeter"/>
    <w:link w:val="Sangradetextonormal"/>
    <w:uiPriority w:val="99"/>
    <w:semiHidden/>
    <w:rsid w:val="00480F9C"/>
    <w:rPr>
      <w:rFonts w:ascii="Times" w:eastAsia="Times" w:hAnsi="Times"/>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940">
      <w:bodyDiv w:val="1"/>
      <w:marLeft w:val="0"/>
      <w:marRight w:val="0"/>
      <w:marTop w:val="0"/>
      <w:marBottom w:val="0"/>
      <w:divBdr>
        <w:top w:val="none" w:sz="0" w:space="0" w:color="auto"/>
        <w:left w:val="none" w:sz="0" w:space="0" w:color="auto"/>
        <w:bottom w:val="none" w:sz="0" w:space="0" w:color="auto"/>
        <w:right w:val="none" w:sz="0" w:space="0" w:color="auto"/>
      </w:divBdr>
      <w:divsChild>
        <w:div w:id="1318846771">
          <w:marLeft w:val="0"/>
          <w:marRight w:val="0"/>
          <w:marTop w:val="0"/>
          <w:marBottom w:val="0"/>
          <w:divBdr>
            <w:top w:val="none" w:sz="0" w:space="0" w:color="auto"/>
            <w:left w:val="none" w:sz="0" w:space="0" w:color="auto"/>
            <w:bottom w:val="none" w:sz="0" w:space="0" w:color="auto"/>
            <w:right w:val="none" w:sz="0" w:space="0" w:color="auto"/>
          </w:divBdr>
          <w:divsChild>
            <w:div w:id="1015886143">
              <w:marLeft w:val="0"/>
              <w:marRight w:val="0"/>
              <w:marTop w:val="0"/>
              <w:marBottom w:val="0"/>
              <w:divBdr>
                <w:top w:val="none" w:sz="0" w:space="0" w:color="auto"/>
                <w:left w:val="none" w:sz="0" w:space="0" w:color="auto"/>
                <w:bottom w:val="none" w:sz="0" w:space="0" w:color="auto"/>
                <w:right w:val="none" w:sz="0" w:space="0" w:color="auto"/>
              </w:divBdr>
              <w:divsChild>
                <w:div w:id="12787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965">
      <w:bodyDiv w:val="1"/>
      <w:marLeft w:val="0"/>
      <w:marRight w:val="0"/>
      <w:marTop w:val="0"/>
      <w:marBottom w:val="0"/>
      <w:divBdr>
        <w:top w:val="none" w:sz="0" w:space="0" w:color="auto"/>
        <w:left w:val="none" w:sz="0" w:space="0" w:color="auto"/>
        <w:bottom w:val="none" w:sz="0" w:space="0" w:color="auto"/>
        <w:right w:val="none" w:sz="0" w:space="0" w:color="auto"/>
      </w:divBdr>
      <w:divsChild>
        <w:div w:id="541986136">
          <w:marLeft w:val="0"/>
          <w:marRight w:val="0"/>
          <w:marTop w:val="0"/>
          <w:marBottom w:val="0"/>
          <w:divBdr>
            <w:top w:val="none" w:sz="0" w:space="0" w:color="auto"/>
            <w:left w:val="none" w:sz="0" w:space="0" w:color="auto"/>
            <w:bottom w:val="none" w:sz="0" w:space="0" w:color="auto"/>
            <w:right w:val="none" w:sz="0" w:space="0" w:color="auto"/>
          </w:divBdr>
          <w:divsChild>
            <w:div w:id="1850481416">
              <w:marLeft w:val="0"/>
              <w:marRight w:val="0"/>
              <w:marTop w:val="0"/>
              <w:marBottom w:val="0"/>
              <w:divBdr>
                <w:top w:val="none" w:sz="0" w:space="0" w:color="auto"/>
                <w:left w:val="none" w:sz="0" w:space="0" w:color="auto"/>
                <w:bottom w:val="none" w:sz="0" w:space="0" w:color="auto"/>
                <w:right w:val="none" w:sz="0" w:space="0" w:color="auto"/>
              </w:divBdr>
              <w:divsChild>
                <w:div w:id="16776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627">
      <w:bodyDiv w:val="1"/>
      <w:marLeft w:val="0"/>
      <w:marRight w:val="0"/>
      <w:marTop w:val="0"/>
      <w:marBottom w:val="0"/>
      <w:divBdr>
        <w:top w:val="none" w:sz="0" w:space="0" w:color="auto"/>
        <w:left w:val="none" w:sz="0" w:space="0" w:color="auto"/>
        <w:bottom w:val="none" w:sz="0" w:space="0" w:color="auto"/>
        <w:right w:val="none" w:sz="0" w:space="0" w:color="auto"/>
      </w:divBdr>
    </w:div>
    <w:div w:id="15422906">
      <w:bodyDiv w:val="1"/>
      <w:marLeft w:val="0"/>
      <w:marRight w:val="0"/>
      <w:marTop w:val="0"/>
      <w:marBottom w:val="0"/>
      <w:divBdr>
        <w:top w:val="none" w:sz="0" w:space="0" w:color="auto"/>
        <w:left w:val="none" w:sz="0" w:space="0" w:color="auto"/>
        <w:bottom w:val="none" w:sz="0" w:space="0" w:color="auto"/>
        <w:right w:val="none" w:sz="0" w:space="0" w:color="auto"/>
      </w:divBdr>
    </w:div>
    <w:div w:id="28577641">
      <w:bodyDiv w:val="1"/>
      <w:marLeft w:val="0"/>
      <w:marRight w:val="0"/>
      <w:marTop w:val="0"/>
      <w:marBottom w:val="0"/>
      <w:divBdr>
        <w:top w:val="none" w:sz="0" w:space="0" w:color="auto"/>
        <w:left w:val="none" w:sz="0" w:space="0" w:color="auto"/>
        <w:bottom w:val="none" w:sz="0" w:space="0" w:color="auto"/>
        <w:right w:val="none" w:sz="0" w:space="0" w:color="auto"/>
      </w:divBdr>
      <w:divsChild>
        <w:div w:id="1898321685">
          <w:marLeft w:val="0"/>
          <w:marRight w:val="0"/>
          <w:marTop w:val="0"/>
          <w:marBottom w:val="0"/>
          <w:divBdr>
            <w:top w:val="none" w:sz="0" w:space="0" w:color="auto"/>
            <w:left w:val="none" w:sz="0" w:space="0" w:color="auto"/>
            <w:bottom w:val="none" w:sz="0" w:space="0" w:color="auto"/>
            <w:right w:val="none" w:sz="0" w:space="0" w:color="auto"/>
          </w:divBdr>
          <w:divsChild>
            <w:div w:id="580406050">
              <w:marLeft w:val="0"/>
              <w:marRight w:val="0"/>
              <w:marTop w:val="0"/>
              <w:marBottom w:val="0"/>
              <w:divBdr>
                <w:top w:val="none" w:sz="0" w:space="0" w:color="auto"/>
                <w:left w:val="none" w:sz="0" w:space="0" w:color="auto"/>
                <w:bottom w:val="none" w:sz="0" w:space="0" w:color="auto"/>
                <w:right w:val="none" w:sz="0" w:space="0" w:color="auto"/>
              </w:divBdr>
              <w:divsChild>
                <w:div w:id="1109936668">
                  <w:marLeft w:val="0"/>
                  <w:marRight w:val="0"/>
                  <w:marTop w:val="0"/>
                  <w:marBottom w:val="0"/>
                  <w:divBdr>
                    <w:top w:val="none" w:sz="0" w:space="0" w:color="auto"/>
                    <w:left w:val="none" w:sz="0" w:space="0" w:color="auto"/>
                    <w:bottom w:val="none" w:sz="0" w:space="0" w:color="auto"/>
                    <w:right w:val="none" w:sz="0" w:space="0" w:color="auto"/>
                  </w:divBdr>
                </w:div>
              </w:divsChild>
            </w:div>
            <w:div w:id="60058374">
              <w:marLeft w:val="0"/>
              <w:marRight w:val="0"/>
              <w:marTop w:val="0"/>
              <w:marBottom w:val="0"/>
              <w:divBdr>
                <w:top w:val="none" w:sz="0" w:space="0" w:color="auto"/>
                <w:left w:val="none" w:sz="0" w:space="0" w:color="auto"/>
                <w:bottom w:val="none" w:sz="0" w:space="0" w:color="auto"/>
                <w:right w:val="none" w:sz="0" w:space="0" w:color="auto"/>
              </w:divBdr>
              <w:divsChild>
                <w:div w:id="16535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61582">
      <w:bodyDiv w:val="1"/>
      <w:marLeft w:val="0"/>
      <w:marRight w:val="0"/>
      <w:marTop w:val="0"/>
      <w:marBottom w:val="0"/>
      <w:divBdr>
        <w:top w:val="none" w:sz="0" w:space="0" w:color="auto"/>
        <w:left w:val="none" w:sz="0" w:space="0" w:color="auto"/>
        <w:bottom w:val="none" w:sz="0" w:space="0" w:color="auto"/>
        <w:right w:val="none" w:sz="0" w:space="0" w:color="auto"/>
      </w:divBdr>
    </w:div>
    <w:div w:id="39869316">
      <w:bodyDiv w:val="1"/>
      <w:marLeft w:val="0"/>
      <w:marRight w:val="0"/>
      <w:marTop w:val="0"/>
      <w:marBottom w:val="0"/>
      <w:divBdr>
        <w:top w:val="none" w:sz="0" w:space="0" w:color="auto"/>
        <w:left w:val="none" w:sz="0" w:space="0" w:color="auto"/>
        <w:bottom w:val="none" w:sz="0" w:space="0" w:color="auto"/>
        <w:right w:val="none" w:sz="0" w:space="0" w:color="auto"/>
      </w:divBdr>
    </w:div>
    <w:div w:id="41832523">
      <w:bodyDiv w:val="1"/>
      <w:marLeft w:val="0"/>
      <w:marRight w:val="0"/>
      <w:marTop w:val="0"/>
      <w:marBottom w:val="0"/>
      <w:divBdr>
        <w:top w:val="none" w:sz="0" w:space="0" w:color="auto"/>
        <w:left w:val="none" w:sz="0" w:space="0" w:color="auto"/>
        <w:bottom w:val="none" w:sz="0" w:space="0" w:color="auto"/>
        <w:right w:val="none" w:sz="0" w:space="0" w:color="auto"/>
      </w:divBdr>
    </w:div>
    <w:div w:id="51782627">
      <w:bodyDiv w:val="1"/>
      <w:marLeft w:val="0"/>
      <w:marRight w:val="0"/>
      <w:marTop w:val="0"/>
      <w:marBottom w:val="0"/>
      <w:divBdr>
        <w:top w:val="none" w:sz="0" w:space="0" w:color="auto"/>
        <w:left w:val="none" w:sz="0" w:space="0" w:color="auto"/>
        <w:bottom w:val="none" w:sz="0" w:space="0" w:color="auto"/>
        <w:right w:val="none" w:sz="0" w:space="0" w:color="auto"/>
      </w:divBdr>
    </w:div>
    <w:div w:id="52852412">
      <w:bodyDiv w:val="1"/>
      <w:marLeft w:val="0"/>
      <w:marRight w:val="0"/>
      <w:marTop w:val="0"/>
      <w:marBottom w:val="0"/>
      <w:divBdr>
        <w:top w:val="none" w:sz="0" w:space="0" w:color="auto"/>
        <w:left w:val="none" w:sz="0" w:space="0" w:color="auto"/>
        <w:bottom w:val="none" w:sz="0" w:space="0" w:color="auto"/>
        <w:right w:val="none" w:sz="0" w:space="0" w:color="auto"/>
      </w:divBdr>
      <w:divsChild>
        <w:div w:id="983893716">
          <w:marLeft w:val="0"/>
          <w:marRight w:val="0"/>
          <w:marTop w:val="0"/>
          <w:marBottom w:val="0"/>
          <w:divBdr>
            <w:top w:val="none" w:sz="0" w:space="0" w:color="auto"/>
            <w:left w:val="none" w:sz="0" w:space="0" w:color="auto"/>
            <w:bottom w:val="none" w:sz="0" w:space="0" w:color="auto"/>
            <w:right w:val="none" w:sz="0" w:space="0" w:color="auto"/>
          </w:divBdr>
          <w:divsChild>
            <w:div w:id="106778017">
              <w:marLeft w:val="0"/>
              <w:marRight w:val="0"/>
              <w:marTop w:val="0"/>
              <w:marBottom w:val="0"/>
              <w:divBdr>
                <w:top w:val="none" w:sz="0" w:space="0" w:color="auto"/>
                <w:left w:val="none" w:sz="0" w:space="0" w:color="auto"/>
                <w:bottom w:val="none" w:sz="0" w:space="0" w:color="auto"/>
                <w:right w:val="none" w:sz="0" w:space="0" w:color="auto"/>
              </w:divBdr>
              <w:divsChild>
                <w:div w:id="3908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9471">
      <w:bodyDiv w:val="1"/>
      <w:marLeft w:val="0"/>
      <w:marRight w:val="0"/>
      <w:marTop w:val="0"/>
      <w:marBottom w:val="0"/>
      <w:divBdr>
        <w:top w:val="none" w:sz="0" w:space="0" w:color="auto"/>
        <w:left w:val="none" w:sz="0" w:space="0" w:color="auto"/>
        <w:bottom w:val="none" w:sz="0" w:space="0" w:color="auto"/>
        <w:right w:val="none" w:sz="0" w:space="0" w:color="auto"/>
      </w:divBdr>
    </w:div>
    <w:div w:id="55513918">
      <w:bodyDiv w:val="1"/>
      <w:marLeft w:val="0"/>
      <w:marRight w:val="0"/>
      <w:marTop w:val="0"/>
      <w:marBottom w:val="0"/>
      <w:divBdr>
        <w:top w:val="none" w:sz="0" w:space="0" w:color="auto"/>
        <w:left w:val="none" w:sz="0" w:space="0" w:color="auto"/>
        <w:bottom w:val="none" w:sz="0" w:space="0" w:color="auto"/>
        <w:right w:val="none" w:sz="0" w:space="0" w:color="auto"/>
      </w:divBdr>
      <w:divsChild>
        <w:div w:id="1595895165">
          <w:marLeft w:val="0"/>
          <w:marRight w:val="0"/>
          <w:marTop w:val="0"/>
          <w:marBottom w:val="0"/>
          <w:divBdr>
            <w:top w:val="none" w:sz="0" w:space="0" w:color="auto"/>
            <w:left w:val="none" w:sz="0" w:space="0" w:color="auto"/>
            <w:bottom w:val="none" w:sz="0" w:space="0" w:color="auto"/>
            <w:right w:val="none" w:sz="0" w:space="0" w:color="auto"/>
          </w:divBdr>
          <w:divsChild>
            <w:div w:id="1905945276">
              <w:marLeft w:val="0"/>
              <w:marRight w:val="0"/>
              <w:marTop w:val="0"/>
              <w:marBottom w:val="0"/>
              <w:divBdr>
                <w:top w:val="none" w:sz="0" w:space="0" w:color="auto"/>
                <w:left w:val="none" w:sz="0" w:space="0" w:color="auto"/>
                <w:bottom w:val="none" w:sz="0" w:space="0" w:color="auto"/>
                <w:right w:val="none" w:sz="0" w:space="0" w:color="auto"/>
              </w:divBdr>
              <w:divsChild>
                <w:div w:id="55073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0210">
      <w:bodyDiv w:val="1"/>
      <w:marLeft w:val="0"/>
      <w:marRight w:val="0"/>
      <w:marTop w:val="0"/>
      <w:marBottom w:val="0"/>
      <w:divBdr>
        <w:top w:val="none" w:sz="0" w:space="0" w:color="auto"/>
        <w:left w:val="none" w:sz="0" w:space="0" w:color="auto"/>
        <w:bottom w:val="none" w:sz="0" w:space="0" w:color="auto"/>
        <w:right w:val="none" w:sz="0" w:space="0" w:color="auto"/>
      </w:divBdr>
    </w:div>
    <w:div w:id="75370953">
      <w:bodyDiv w:val="1"/>
      <w:marLeft w:val="0"/>
      <w:marRight w:val="0"/>
      <w:marTop w:val="0"/>
      <w:marBottom w:val="0"/>
      <w:divBdr>
        <w:top w:val="none" w:sz="0" w:space="0" w:color="auto"/>
        <w:left w:val="none" w:sz="0" w:space="0" w:color="auto"/>
        <w:bottom w:val="none" w:sz="0" w:space="0" w:color="auto"/>
        <w:right w:val="none" w:sz="0" w:space="0" w:color="auto"/>
      </w:divBdr>
    </w:div>
    <w:div w:id="85809730">
      <w:bodyDiv w:val="1"/>
      <w:marLeft w:val="0"/>
      <w:marRight w:val="0"/>
      <w:marTop w:val="0"/>
      <w:marBottom w:val="0"/>
      <w:divBdr>
        <w:top w:val="none" w:sz="0" w:space="0" w:color="auto"/>
        <w:left w:val="none" w:sz="0" w:space="0" w:color="auto"/>
        <w:bottom w:val="none" w:sz="0" w:space="0" w:color="auto"/>
        <w:right w:val="none" w:sz="0" w:space="0" w:color="auto"/>
      </w:divBdr>
      <w:divsChild>
        <w:div w:id="1493721879">
          <w:marLeft w:val="0"/>
          <w:marRight w:val="0"/>
          <w:marTop w:val="0"/>
          <w:marBottom w:val="0"/>
          <w:divBdr>
            <w:top w:val="none" w:sz="0" w:space="0" w:color="auto"/>
            <w:left w:val="none" w:sz="0" w:space="0" w:color="auto"/>
            <w:bottom w:val="none" w:sz="0" w:space="0" w:color="auto"/>
            <w:right w:val="none" w:sz="0" w:space="0" w:color="auto"/>
          </w:divBdr>
          <w:divsChild>
            <w:div w:id="751047730">
              <w:marLeft w:val="0"/>
              <w:marRight w:val="0"/>
              <w:marTop w:val="0"/>
              <w:marBottom w:val="0"/>
              <w:divBdr>
                <w:top w:val="none" w:sz="0" w:space="0" w:color="auto"/>
                <w:left w:val="none" w:sz="0" w:space="0" w:color="auto"/>
                <w:bottom w:val="none" w:sz="0" w:space="0" w:color="auto"/>
                <w:right w:val="none" w:sz="0" w:space="0" w:color="auto"/>
              </w:divBdr>
              <w:divsChild>
                <w:div w:id="1850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6190">
      <w:bodyDiv w:val="1"/>
      <w:marLeft w:val="0"/>
      <w:marRight w:val="0"/>
      <w:marTop w:val="0"/>
      <w:marBottom w:val="0"/>
      <w:divBdr>
        <w:top w:val="none" w:sz="0" w:space="0" w:color="auto"/>
        <w:left w:val="none" w:sz="0" w:space="0" w:color="auto"/>
        <w:bottom w:val="none" w:sz="0" w:space="0" w:color="auto"/>
        <w:right w:val="none" w:sz="0" w:space="0" w:color="auto"/>
      </w:divBdr>
    </w:div>
    <w:div w:id="96953274">
      <w:bodyDiv w:val="1"/>
      <w:marLeft w:val="0"/>
      <w:marRight w:val="0"/>
      <w:marTop w:val="0"/>
      <w:marBottom w:val="0"/>
      <w:divBdr>
        <w:top w:val="none" w:sz="0" w:space="0" w:color="auto"/>
        <w:left w:val="none" w:sz="0" w:space="0" w:color="auto"/>
        <w:bottom w:val="none" w:sz="0" w:space="0" w:color="auto"/>
        <w:right w:val="none" w:sz="0" w:space="0" w:color="auto"/>
      </w:divBdr>
    </w:div>
    <w:div w:id="98566773">
      <w:bodyDiv w:val="1"/>
      <w:marLeft w:val="0"/>
      <w:marRight w:val="0"/>
      <w:marTop w:val="0"/>
      <w:marBottom w:val="0"/>
      <w:divBdr>
        <w:top w:val="none" w:sz="0" w:space="0" w:color="auto"/>
        <w:left w:val="none" w:sz="0" w:space="0" w:color="auto"/>
        <w:bottom w:val="none" w:sz="0" w:space="0" w:color="auto"/>
        <w:right w:val="none" w:sz="0" w:space="0" w:color="auto"/>
      </w:divBdr>
      <w:divsChild>
        <w:div w:id="1943998936">
          <w:marLeft w:val="0"/>
          <w:marRight w:val="0"/>
          <w:marTop w:val="0"/>
          <w:marBottom w:val="0"/>
          <w:divBdr>
            <w:top w:val="none" w:sz="0" w:space="0" w:color="auto"/>
            <w:left w:val="none" w:sz="0" w:space="0" w:color="auto"/>
            <w:bottom w:val="none" w:sz="0" w:space="0" w:color="auto"/>
            <w:right w:val="none" w:sz="0" w:space="0" w:color="auto"/>
          </w:divBdr>
          <w:divsChild>
            <w:div w:id="617492336">
              <w:marLeft w:val="0"/>
              <w:marRight w:val="0"/>
              <w:marTop w:val="0"/>
              <w:marBottom w:val="0"/>
              <w:divBdr>
                <w:top w:val="none" w:sz="0" w:space="0" w:color="auto"/>
                <w:left w:val="none" w:sz="0" w:space="0" w:color="auto"/>
                <w:bottom w:val="none" w:sz="0" w:space="0" w:color="auto"/>
                <w:right w:val="none" w:sz="0" w:space="0" w:color="auto"/>
              </w:divBdr>
              <w:divsChild>
                <w:div w:id="168940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9488">
      <w:bodyDiv w:val="1"/>
      <w:marLeft w:val="0"/>
      <w:marRight w:val="0"/>
      <w:marTop w:val="0"/>
      <w:marBottom w:val="0"/>
      <w:divBdr>
        <w:top w:val="none" w:sz="0" w:space="0" w:color="auto"/>
        <w:left w:val="none" w:sz="0" w:space="0" w:color="auto"/>
        <w:bottom w:val="none" w:sz="0" w:space="0" w:color="auto"/>
        <w:right w:val="none" w:sz="0" w:space="0" w:color="auto"/>
      </w:divBdr>
    </w:div>
    <w:div w:id="107748858">
      <w:bodyDiv w:val="1"/>
      <w:marLeft w:val="0"/>
      <w:marRight w:val="0"/>
      <w:marTop w:val="0"/>
      <w:marBottom w:val="0"/>
      <w:divBdr>
        <w:top w:val="none" w:sz="0" w:space="0" w:color="auto"/>
        <w:left w:val="none" w:sz="0" w:space="0" w:color="auto"/>
        <w:bottom w:val="none" w:sz="0" w:space="0" w:color="auto"/>
        <w:right w:val="none" w:sz="0" w:space="0" w:color="auto"/>
      </w:divBdr>
      <w:divsChild>
        <w:div w:id="1312252865">
          <w:marLeft w:val="0"/>
          <w:marRight w:val="0"/>
          <w:marTop w:val="0"/>
          <w:marBottom w:val="0"/>
          <w:divBdr>
            <w:top w:val="none" w:sz="0" w:space="0" w:color="auto"/>
            <w:left w:val="none" w:sz="0" w:space="0" w:color="auto"/>
            <w:bottom w:val="none" w:sz="0" w:space="0" w:color="auto"/>
            <w:right w:val="none" w:sz="0" w:space="0" w:color="auto"/>
          </w:divBdr>
          <w:divsChild>
            <w:div w:id="1495683346">
              <w:marLeft w:val="0"/>
              <w:marRight w:val="0"/>
              <w:marTop w:val="0"/>
              <w:marBottom w:val="0"/>
              <w:divBdr>
                <w:top w:val="none" w:sz="0" w:space="0" w:color="auto"/>
                <w:left w:val="none" w:sz="0" w:space="0" w:color="auto"/>
                <w:bottom w:val="none" w:sz="0" w:space="0" w:color="auto"/>
                <w:right w:val="none" w:sz="0" w:space="0" w:color="auto"/>
              </w:divBdr>
              <w:divsChild>
                <w:div w:id="2330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5518">
      <w:bodyDiv w:val="1"/>
      <w:marLeft w:val="0"/>
      <w:marRight w:val="0"/>
      <w:marTop w:val="0"/>
      <w:marBottom w:val="0"/>
      <w:divBdr>
        <w:top w:val="none" w:sz="0" w:space="0" w:color="auto"/>
        <w:left w:val="none" w:sz="0" w:space="0" w:color="auto"/>
        <w:bottom w:val="none" w:sz="0" w:space="0" w:color="auto"/>
        <w:right w:val="none" w:sz="0" w:space="0" w:color="auto"/>
      </w:divBdr>
    </w:div>
    <w:div w:id="118692187">
      <w:bodyDiv w:val="1"/>
      <w:marLeft w:val="0"/>
      <w:marRight w:val="0"/>
      <w:marTop w:val="0"/>
      <w:marBottom w:val="0"/>
      <w:divBdr>
        <w:top w:val="none" w:sz="0" w:space="0" w:color="auto"/>
        <w:left w:val="none" w:sz="0" w:space="0" w:color="auto"/>
        <w:bottom w:val="none" w:sz="0" w:space="0" w:color="auto"/>
        <w:right w:val="none" w:sz="0" w:space="0" w:color="auto"/>
      </w:divBdr>
    </w:div>
    <w:div w:id="130444789">
      <w:bodyDiv w:val="1"/>
      <w:marLeft w:val="0"/>
      <w:marRight w:val="0"/>
      <w:marTop w:val="0"/>
      <w:marBottom w:val="0"/>
      <w:divBdr>
        <w:top w:val="none" w:sz="0" w:space="0" w:color="auto"/>
        <w:left w:val="none" w:sz="0" w:space="0" w:color="auto"/>
        <w:bottom w:val="none" w:sz="0" w:space="0" w:color="auto"/>
        <w:right w:val="none" w:sz="0" w:space="0" w:color="auto"/>
      </w:divBdr>
      <w:divsChild>
        <w:div w:id="1256479090">
          <w:marLeft w:val="0"/>
          <w:marRight w:val="0"/>
          <w:marTop w:val="0"/>
          <w:marBottom w:val="0"/>
          <w:divBdr>
            <w:top w:val="none" w:sz="0" w:space="0" w:color="auto"/>
            <w:left w:val="none" w:sz="0" w:space="0" w:color="auto"/>
            <w:bottom w:val="none" w:sz="0" w:space="0" w:color="auto"/>
            <w:right w:val="none" w:sz="0" w:space="0" w:color="auto"/>
          </w:divBdr>
          <w:divsChild>
            <w:div w:id="1226795364">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700">
      <w:bodyDiv w:val="1"/>
      <w:marLeft w:val="0"/>
      <w:marRight w:val="0"/>
      <w:marTop w:val="0"/>
      <w:marBottom w:val="0"/>
      <w:divBdr>
        <w:top w:val="none" w:sz="0" w:space="0" w:color="auto"/>
        <w:left w:val="none" w:sz="0" w:space="0" w:color="auto"/>
        <w:bottom w:val="none" w:sz="0" w:space="0" w:color="auto"/>
        <w:right w:val="none" w:sz="0" w:space="0" w:color="auto"/>
      </w:divBdr>
    </w:div>
    <w:div w:id="133375725">
      <w:bodyDiv w:val="1"/>
      <w:marLeft w:val="0"/>
      <w:marRight w:val="0"/>
      <w:marTop w:val="0"/>
      <w:marBottom w:val="0"/>
      <w:divBdr>
        <w:top w:val="none" w:sz="0" w:space="0" w:color="auto"/>
        <w:left w:val="none" w:sz="0" w:space="0" w:color="auto"/>
        <w:bottom w:val="none" w:sz="0" w:space="0" w:color="auto"/>
        <w:right w:val="none" w:sz="0" w:space="0" w:color="auto"/>
      </w:divBdr>
    </w:div>
    <w:div w:id="144931209">
      <w:bodyDiv w:val="1"/>
      <w:marLeft w:val="0"/>
      <w:marRight w:val="0"/>
      <w:marTop w:val="0"/>
      <w:marBottom w:val="0"/>
      <w:divBdr>
        <w:top w:val="none" w:sz="0" w:space="0" w:color="auto"/>
        <w:left w:val="none" w:sz="0" w:space="0" w:color="auto"/>
        <w:bottom w:val="none" w:sz="0" w:space="0" w:color="auto"/>
        <w:right w:val="none" w:sz="0" w:space="0" w:color="auto"/>
      </w:divBdr>
    </w:div>
    <w:div w:id="149754992">
      <w:bodyDiv w:val="1"/>
      <w:marLeft w:val="0"/>
      <w:marRight w:val="0"/>
      <w:marTop w:val="0"/>
      <w:marBottom w:val="0"/>
      <w:divBdr>
        <w:top w:val="none" w:sz="0" w:space="0" w:color="auto"/>
        <w:left w:val="none" w:sz="0" w:space="0" w:color="auto"/>
        <w:bottom w:val="none" w:sz="0" w:space="0" w:color="auto"/>
        <w:right w:val="none" w:sz="0" w:space="0" w:color="auto"/>
      </w:divBdr>
      <w:divsChild>
        <w:div w:id="850414431">
          <w:marLeft w:val="0"/>
          <w:marRight w:val="0"/>
          <w:marTop w:val="0"/>
          <w:marBottom w:val="0"/>
          <w:divBdr>
            <w:top w:val="none" w:sz="0" w:space="0" w:color="auto"/>
            <w:left w:val="none" w:sz="0" w:space="0" w:color="auto"/>
            <w:bottom w:val="none" w:sz="0" w:space="0" w:color="auto"/>
            <w:right w:val="none" w:sz="0" w:space="0" w:color="auto"/>
          </w:divBdr>
          <w:divsChild>
            <w:div w:id="1155681327">
              <w:marLeft w:val="0"/>
              <w:marRight w:val="0"/>
              <w:marTop w:val="0"/>
              <w:marBottom w:val="0"/>
              <w:divBdr>
                <w:top w:val="none" w:sz="0" w:space="0" w:color="auto"/>
                <w:left w:val="none" w:sz="0" w:space="0" w:color="auto"/>
                <w:bottom w:val="none" w:sz="0" w:space="0" w:color="auto"/>
                <w:right w:val="none" w:sz="0" w:space="0" w:color="auto"/>
              </w:divBdr>
              <w:divsChild>
                <w:div w:id="92288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29415">
      <w:bodyDiv w:val="1"/>
      <w:marLeft w:val="0"/>
      <w:marRight w:val="0"/>
      <w:marTop w:val="0"/>
      <w:marBottom w:val="0"/>
      <w:divBdr>
        <w:top w:val="none" w:sz="0" w:space="0" w:color="auto"/>
        <w:left w:val="none" w:sz="0" w:space="0" w:color="auto"/>
        <w:bottom w:val="none" w:sz="0" w:space="0" w:color="auto"/>
        <w:right w:val="none" w:sz="0" w:space="0" w:color="auto"/>
      </w:divBdr>
    </w:div>
    <w:div w:id="156727456">
      <w:bodyDiv w:val="1"/>
      <w:marLeft w:val="0"/>
      <w:marRight w:val="0"/>
      <w:marTop w:val="0"/>
      <w:marBottom w:val="0"/>
      <w:divBdr>
        <w:top w:val="none" w:sz="0" w:space="0" w:color="auto"/>
        <w:left w:val="none" w:sz="0" w:space="0" w:color="auto"/>
        <w:bottom w:val="none" w:sz="0" w:space="0" w:color="auto"/>
        <w:right w:val="none" w:sz="0" w:space="0" w:color="auto"/>
      </w:divBdr>
    </w:div>
    <w:div w:id="157113244">
      <w:bodyDiv w:val="1"/>
      <w:marLeft w:val="0"/>
      <w:marRight w:val="0"/>
      <w:marTop w:val="0"/>
      <w:marBottom w:val="0"/>
      <w:divBdr>
        <w:top w:val="none" w:sz="0" w:space="0" w:color="auto"/>
        <w:left w:val="none" w:sz="0" w:space="0" w:color="auto"/>
        <w:bottom w:val="none" w:sz="0" w:space="0" w:color="auto"/>
        <w:right w:val="none" w:sz="0" w:space="0" w:color="auto"/>
      </w:divBdr>
      <w:divsChild>
        <w:div w:id="1456409034">
          <w:marLeft w:val="0"/>
          <w:marRight w:val="0"/>
          <w:marTop w:val="0"/>
          <w:marBottom w:val="0"/>
          <w:divBdr>
            <w:top w:val="none" w:sz="0" w:space="0" w:color="auto"/>
            <w:left w:val="none" w:sz="0" w:space="0" w:color="auto"/>
            <w:bottom w:val="none" w:sz="0" w:space="0" w:color="auto"/>
            <w:right w:val="none" w:sz="0" w:space="0" w:color="auto"/>
          </w:divBdr>
          <w:divsChild>
            <w:div w:id="170679795">
              <w:marLeft w:val="0"/>
              <w:marRight w:val="0"/>
              <w:marTop w:val="0"/>
              <w:marBottom w:val="0"/>
              <w:divBdr>
                <w:top w:val="none" w:sz="0" w:space="0" w:color="auto"/>
                <w:left w:val="none" w:sz="0" w:space="0" w:color="auto"/>
                <w:bottom w:val="none" w:sz="0" w:space="0" w:color="auto"/>
                <w:right w:val="none" w:sz="0" w:space="0" w:color="auto"/>
              </w:divBdr>
              <w:divsChild>
                <w:div w:id="89686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4452">
      <w:bodyDiv w:val="1"/>
      <w:marLeft w:val="0"/>
      <w:marRight w:val="0"/>
      <w:marTop w:val="0"/>
      <w:marBottom w:val="0"/>
      <w:divBdr>
        <w:top w:val="none" w:sz="0" w:space="0" w:color="auto"/>
        <w:left w:val="none" w:sz="0" w:space="0" w:color="auto"/>
        <w:bottom w:val="none" w:sz="0" w:space="0" w:color="auto"/>
        <w:right w:val="none" w:sz="0" w:space="0" w:color="auto"/>
      </w:divBdr>
      <w:divsChild>
        <w:div w:id="545415639">
          <w:marLeft w:val="0"/>
          <w:marRight w:val="0"/>
          <w:marTop w:val="0"/>
          <w:marBottom w:val="0"/>
          <w:divBdr>
            <w:top w:val="none" w:sz="0" w:space="0" w:color="auto"/>
            <w:left w:val="none" w:sz="0" w:space="0" w:color="auto"/>
            <w:bottom w:val="none" w:sz="0" w:space="0" w:color="auto"/>
            <w:right w:val="none" w:sz="0" w:space="0" w:color="auto"/>
          </w:divBdr>
          <w:divsChild>
            <w:div w:id="674116496">
              <w:marLeft w:val="0"/>
              <w:marRight w:val="0"/>
              <w:marTop w:val="0"/>
              <w:marBottom w:val="0"/>
              <w:divBdr>
                <w:top w:val="none" w:sz="0" w:space="0" w:color="auto"/>
                <w:left w:val="none" w:sz="0" w:space="0" w:color="auto"/>
                <w:bottom w:val="none" w:sz="0" w:space="0" w:color="auto"/>
                <w:right w:val="none" w:sz="0" w:space="0" w:color="auto"/>
              </w:divBdr>
              <w:divsChild>
                <w:div w:id="19297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4424">
      <w:bodyDiv w:val="1"/>
      <w:marLeft w:val="0"/>
      <w:marRight w:val="0"/>
      <w:marTop w:val="0"/>
      <w:marBottom w:val="0"/>
      <w:divBdr>
        <w:top w:val="none" w:sz="0" w:space="0" w:color="auto"/>
        <w:left w:val="none" w:sz="0" w:space="0" w:color="auto"/>
        <w:bottom w:val="none" w:sz="0" w:space="0" w:color="auto"/>
        <w:right w:val="none" w:sz="0" w:space="0" w:color="auto"/>
      </w:divBdr>
      <w:divsChild>
        <w:div w:id="2136824098">
          <w:marLeft w:val="0"/>
          <w:marRight w:val="0"/>
          <w:marTop w:val="0"/>
          <w:marBottom w:val="0"/>
          <w:divBdr>
            <w:top w:val="none" w:sz="0" w:space="0" w:color="auto"/>
            <w:left w:val="none" w:sz="0" w:space="0" w:color="auto"/>
            <w:bottom w:val="none" w:sz="0" w:space="0" w:color="auto"/>
            <w:right w:val="none" w:sz="0" w:space="0" w:color="auto"/>
          </w:divBdr>
          <w:divsChild>
            <w:div w:id="2112780159">
              <w:marLeft w:val="0"/>
              <w:marRight w:val="0"/>
              <w:marTop w:val="0"/>
              <w:marBottom w:val="0"/>
              <w:divBdr>
                <w:top w:val="none" w:sz="0" w:space="0" w:color="auto"/>
                <w:left w:val="none" w:sz="0" w:space="0" w:color="auto"/>
                <w:bottom w:val="none" w:sz="0" w:space="0" w:color="auto"/>
                <w:right w:val="none" w:sz="0" w:space="0" w:color="auto"/>
              </w:divBdr>
              <w:divsChild>
                <w:div w:id="1796438538">
                  <w:marLeft w:val="0"/>
                  <w:marRight w:val="0"/>
                  <w:marTop w:val="0"/>
                  <w:marBottom w:val="0"/>
                  <w:divBdr>
                    <w:top w:val="none" w:sz="0" w:space="0" w:color="auto"/>
                    <w:left w:val="none" w:sz="0" w:space="0" w:color="auto"/>
                    <w:bottom w:val="none" w:sz="0" w:space="0" w:color="auto"/>
                    <w:right w:val="none" w:sz="0" w:space="0" w:color="auto"/>
                  </w:divBdr>
                </w:div>
              </w:divsChild>
            </w:div>
            <w:div w:id="88431943">
              <w:marLeft w:val="0"/>
              <w:marRight w:val="0"/>
              <w:marTop w:val="0"/>
              <w:marBottom w:val="0"/>
              <w:divBdr>
                <w:top w:val="none" w:sz="0" w:space="0" w:color="auto"/>
                <w:left w:val="none" w:sz="0" w:space="0" w:color="auto"/>
                <w:bottom w:val="none" w:sz="0" w:space="0" w:color="auto"/>
                <w:right w:val="none" w:sz="0" w:space="0" w:color="auto"/>
              </w:divBdr>
              <w:divsChild>
                <w:div w:id="194067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1549">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sChild>
        <w:div w:id="78872191">
          <w:marLeft w:val="0"/>
          <w:marRight w:val="0"/>
          <w:marTop w:val="0"/>
          <w:marBottom w:val="0"/>
          <w:divBdr>
            <w:top w:val="none" w:sz="0" w:space="0" w:color="auto"/>
            <w:left w:val="none" w:sz="0" w:space="0" w:color="auto"/>
            <w:bottom w:val="none" w:sz="0" w:space="0" w:color="auto"/>
            <w:right w:val="none" w:sz="0" w:space="0" w:color="auto"/>
          </w:divBdr>
          <w:divsChild>
            <w:div w:id="55781842">
              <w:marLeft w:val="0"/>
              <w:marRight w:val="0"/>
              <w:marTop w:val="0"/>
              <w:marBottom w:val="0"/>
              <w:divBdr>
                <w:top w:val="none" w:sz="0" w:space="0" w:color="auto"/>
                <w:left w:val="none" w:sz="0" w:space="0" w:color="auto"/>
                <w:bottom w:val="none" w:sz="0" w:space="0" w:color="auto"/>
                <w:right w:val="none" w:sz="0" w:space="0" w:color="auto"/>
              </w:divBdr>
              <w:divsChild>
                <w:div w:id="18137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7971">
      <w:bodyDiv w:val="1"/>
      <w:marLeft w:val="0"/>
      <w:marRight w:val="0"/>
      <w:marTop w:val="0"/>
      <w:marBottom w:val="0"/>
      <w:divBdr>
        <w:top w:val="none" w:sz="0" w:space="0" w:color="auto"/>
        <w:left w:val="none" w:sz="0" w:space="0" w:color="auto"/>
        <w:bottom w:val="none" w:sz="0" w:space="0" w:color="auto"/>
        <w:right w:val="none" w:sz="0" w:space="0" w:color="auto"/>
      </w:divBdr>
      <w:divsChild>
        <w:div w:id="86314249">
          <w:marLeft w:val="0"/>
          <w:marRight w:val="0"/>
          <w:marTop w:val="0"/>
          <w:marBottom w:val="0"/>
          <w:divBdr>
            <w:top w:val="none" w:sz="0" w:space="0" w:color="auto"/>
            <w:left w:val="none" w:sz="0" w:space="0" w:color="auto"/>
            <w:bottom w:val="none" w:sz="0" w:space="0" w:color="auto"/>
            <w:right w:val="none" w:sz="0" w:space="0" w:color="auto"/>
          </w:divBdr>
          <w:divsChild>
            <w:div w:id="1595363631">
              <w:marLeft w:val="0"/>
              <w:marRight w:val="0"/>
              <w:marTop w:val="0"/>
              <w:marBottom w:val="0"/>
              <w:divBdr>
                <w:top w:val="none" w:sz="0" w:space="0" w:color="auto"/>
                <w:left w:val="none" w:sz="0" w:space="0" w:color="auto"/>
                <w:bottom w:val="none" w:sz="0" w:space="0" w:color="auto"/>
                <w:right w:val="none" w:sz="0" w:space="0" w:color="auto"/>
              </w:divBdr>
              <w:divsChild>
                <w:div w:id="57875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1988">
      <w:bodyDiv w:val="1"/>
      <w:marLeft w:val="0"/>
      <w:marRight w:val="0"/>
      <w:marTop w:val="0"/>
      <w:marBottom w:val="0"/>
      <w:divBdr>
        <w:top w:val="none" w:sz="0" w:space="0" w:color="auto"/>
        <w:left w:val="none" w:sz="0" w:space="0" w:color="auto"/>
        <w:bottom w:val="none" w:sz="0" w:space="0" w:color="auto"/>
        <w:right w:val="none" w:sz="0" w:space="0" w:color="auto"/>
      </w:divBdr>
    </w:div>
    <w:div w:id="188766022">
      <w:bodyDiv w:val="1"/>
      <w:marLeft w:val="0"/>
      <w:marRight w:val="0"/>
      <w:marTop w:val="0"/>
      <w:marBottom w:val="0"/>
      <w:divBdr>
        <w:top w:val="none" w:sz="0" w:space="0" w:color="auto"/>
        <w:left w:val="none" w:sz="0" w:space="0" w:color="auto"/>
        <w:bottom w:val="none" w:sz="0" w:space="0" w:color="auto"/>
        <w:right w:val="none" w:sz="0" w:space="0" w:color="auto"/>
      </w:divBdr>
    </w:div>
    <w:div w:id="190074211">
      <w:bodyDiv w:val="1"/>
      <w:marLeft w:val="0"/>
      <w:marRight w:val="0"/>
      <w:marTop w:val="0"/>
      <w:marBottom w:val="0"/>
      <w:divBdr>
        <w:top w:val="none" w:sz="0" w:space="0" w:color="auto"/>
        <w:left w:val="none" w:sz="0" w:space="0" w:color="auto"/>
        <w:bottom w:val="none" w:sz="0" w:space="0" w:color="auto"/>
        <w:right w:val="none" w:sz="0" w:space="0" w:color="auto"/>
      </w:divBdr>
    </w:div>
    <w:div w:id="194343474">
      <w:bodyDiv w:val="1"/>
      <w:marLeft w:val="0"/>
      <w:marRight w:val="0"/>
      <w:marTop w:val="0"/>
      <w:marBottom w:val="0"/>
      <w:divBdr>
        <w:top w:val="none" w:sz="0" w:space="0" w:color="auto"/>
        <w:left w:val="none" w:sz="0" w:space="0" w:color="auto"/>
        <w:bottom w:val="none" w:sz="0" w:space="0" w:color="auto"/>
        <w:right w:val="none" w:sz="0" w:space="0" w:color="auto"/>
      </w:divBdr>
      <w:divsChild>
        <w:div w:id="474761235">
          <w:marLeft w:val="0"/>
          <w:marRight w:val="0"/>
          <w:marTop w:val="0"/>
          <w:marBottom w:val="0"/>
          <w:divBdr>
            <w:top w:val="none" w:sz="0" w:space="0" w:color="auto"/>
            <w:left w:val="none" w:sz="0" w:space="0" w:color="auto"/>
            <w:bottom w:val="none" w:sz="0" w:space="0" w:color="auto"/>
            <w:right w:val="none" w:sz="0" w:space="0" w:color="auto"/>
          </w:divBdr>
          <w:divsChild>
            <w:div w:id="2024897071">
              <w:marLeft w:val="0"/>
              <w:marRight w:val="0"/>
              <w:marTop w:val="0"/>
              <w:marBottom w:val="0"/>
              <w:divBdr>
                <w:top w:val="none" w:sz="0" w:space="0" w:color="auto"/>
                <w:left w:val="none" w:sz="0" w:space="0" w:color="auto"/>
                <w:bottom w:val="none" w:sz="0" w:space="0" w:color="auto"/>
                <w:right w:val="none" w:sz="0" w:space="0" w:color="auto"/>
              </w:divBdr>
              <w:divsChild>
                <w:div w:id="7747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8293">
      <w:bodyDiv w:val="1"/>
      <w:marLeft w:val="0"/>
      <w:marRight w:val="0"/>
      <w:marTop w:val="0"/>
      <w:marBottom w:val="0"/>
      <w:divBdr>
        <w:top w:val="none" w:sz="0" w:space="0" w:color="auto"/>
        <w:left w:val="none" w:sz="0" w:space="0" w:color="auto"/>
        <w:bottom w:val="none" w:sz="0" w:space="0" w:color="auto"/>
        <w:right w:val="none" w:sz="0" w:space="0" w:color="auto"/>
      </w:divBdr>
      <w:divsChild>
        <w:div w:id="2009868935">
          <w:marLeft w:val="0"/>
          <w:marRight w:val="0"/>
          <w:marTop w:val="0"/>
          <w:marBottom w:val="0"/>
          <w:divBdr>
            <w:top w:val="none" w:sz="0" w:space="0" w:color="auto"/>
            <w:left w:val="none" w:sz="0" w:space="0" w:color="auto"/>
            <w:bottom w:val="none" w:sz="0" w:space="0" w:color="auto"/>
            <w:right w:val="none" w:sz="0" w:space="0" w:color="auto"/>
          </w:divBdr>
          <w:divsChild>
            <w:div w:id="18165743">
              <w:marLeft w:val="0"/>
              <w:marRight w:val="0"/>
              <w:marTop w:val="0"/>
              <w:marBottom w:val="0"/>
              <w:divBdr>
                <w:top w:val="none" w:sz="0" w:space="0" w:color="auto"/>
                <w:left w:val="none" w:sz="0" w:space="0" w:color="auto"/>
                <w:bottom w:val="none" w:sz="0" w:space="0" w:color="auto"/>
                <w:right w:val="none" w:sz="0" w:space="0" w:color="auto"/>
              </w:divBdr>
              <w:divsChild>
                <w:div w:id="13578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4606">
      <w:bodyDiv w:val="1"/>
      <w:marLeft w:val="0"/>
      <w:marRight w:val="0"/>
      <w:marTop w:val="0"/>
      <w:marBottom w:val="0"/>
      <w:divBdr>
        <w:top w:val="none" w:sz="0" w:space="0" w:color="auto"/>
        <w:left w:val="none" w:sz="0" w:space="0" w:color="auto"/>
        <w:bottom w:val="none" w:sz="0" w:space="0" w:color="auto"/>
        <w:right w:val="none" w:sz="0" w:space="0" w:color="auto"/>
      </w:divBdr>
      <w:divsChild>
        <w:div w:id="611325950">
          <w:marLeft w:val="0"/>
          <w:marRight w:val="0"/>
          <w:marTop w:val="0"/>
          <w:marBottom w:val="0"/>
          <w:divBdr>
            <w:top w:val="none" w:sz="0" w:space="0" w:color="auto"/>
            <w:left w:val="none" w:sz="0" w:space="0" w:color="auto"/>
            <w:bottom w:val="none" w:sz="0" w:space="0" w:color="auto"/>
            <w:right w:val="none" w:sz="0" w:space="0" w:color="auto"/>
          </w:divBdr>
          <w:divsChild>
            <w:div w:id="595208839">
              <w:marLeft w:val="0"/>
              <w:marRight w:val="0"/>
              <w:marTop w:val="0"/>
              <w:marBottom w:val="0"/>
              <w:divBdr>
                <w:top w:val="none" w:sz="0" w:space="0" w:color="auto"/>
                <w:left w:val="none" w:sz="0" w:space="0" w:color="auto"/>
                <w:bottom w:val="none" w:sz="0" w:space="0" w:color="auto"/>
                <w:right w:val="none" w:sz="0" w:space="0" w:color="auto"/>
              </w:divBdr>
              <w:divsChild>
                <w:div w:id="116000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8731">
      <w:bodyDiv w:val="1"/>
      <w:marLeft w:val="0"/>
      <w:marRight w:val="0"/>
      <w:marTop w:val="0"/>
      <w:marBottom w:val="0"/>
      <w:divBdr>
        <w:top w:val="none" w:sz="0" w:space="0" w:color="auto"/>
        <w:left w:val="none" w:sz="0" w:space="0" w:color="auto"/>
        <w:bottom w:val="none" w:sz="0" w:space="0" w:color="auto"/>
        <w:right w:val="none" w:sz="0" w:space="0" w:color="auto"/>
      </w:divBdr>
    </w:div>
    <w:div w:id="204752453">
      <w:bodyDiv w:val="1"/>
      <w:marLeft w:val="0"/>
      <w:marRight w:val="0"/>
      <w:marTop w:val="0"/>
      <w:marBottom w:val="0"/>
      <w:divBdr>
        <w:top w:val="none" w:sz="0" w:space="0" w:color="auto"/>
        <w:left w:val="none" w:sz="0" w:space="0" w:color="auto"/>
        <w:bottom w:val="none" w:sz="0" w:space="0" w:color="auto"/>
        <w:right w:val="none" w:sz="0" w:space="0" w:color="auto"/>
      </w:divBdr>
      <w:divsChild>
        <w:div w:id="1361131050">
          <w:marLeft w:val="0"/>
          <w:marRight w:val="0"/>
          <w:marTop w:val="0"/>
          <w:marBottom w:val="0"/>
          <w:divBdr>
            <w:top w:val="none" w:sz="0" w:space="0" w:color="auto"/>
            <w:left w:val="none" w:sz="0" w:space="0" w:color="auto"/>
            <w:bottom w:val="none" w:sz="0" w:space="0" w:color="auto"/>
            <w:right w:val="none" w:sz="0" w:space="0" w:color="auto"/>
          </w:divBdr>
          <w:divsChild>
            <w:div w:id="1184127468">
              <w:marLeft w:val="0"/>
              <w:marRight w:val="0"/>
              <w:marTop w:val="0"/>
              <w:marBottom w:val="0"/>
              <w:divBdr>
                <w:top w:val="none" w:sz="0" w:space="0" w:color="auto"/>
                <w:left w:val="none" w:sz="0" w:space="0" w:color="auto"/>
                <w:bottom w:val="none" w:sz="0" w:space="0" w:color="auto"/>
                <w:right w:val="none" w:sz="0" w:space="0" w:color="auto"/>
              </w:divBdr>
              <w:divsChild>
                <w:div w:id="196669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8764">
      <w:bodyDiv w:val="1"/>
      <w:marLeft w:val="0"/>
      <w:marRight w:val="0"/>
      <w:marTop w:val="0"/>
      <w:marBottom w:val="0"/>
      <w:divBdr>
        <w:top w:val="none" w:sz="0" w:space="0" w:color="auto"/>
        <w:left w:val="none" w:sz="0" w:space="0" w:color="auto"/>
        <w:bottom w:val="none" w:sz="0" w:space="0" w:color="auto"/>
        <w:right w:val="none" w:sz="0" w:space="0" w:color="auto"/>
      </w:divBdr>
    </w:div>
    <w:div w:id="211624128">
      <w:bodyDiv w:val="1"/>
      <w:marLeft w:val="0"/>
      <w:marRight w:val="0"/>
      <w:marTop w:val="0"/>
      <w:marBottom w:val="0"/>
      <w:divBdr>
        <w:top w:val="none" w:sz="0" w:space="0" w:color="auto"/>
        <w:left w:val="none" w:sz="0" w:space="0" w:color="auto"/>
        <w:bottom w:val="none" w:sz="0" w:space="0" w:color="auto"/>
        <w:right w:val="none" w:sz="0" w:space="0" w:color="auto"/>
      </w:divBdr>
      <w:divsChild>
        <w:div w:id="1976182874">
          <w:marLeft w:val="0"/>
          <w:marRight w:val="0"/>
          <w:marTop w:val="0"/>
          <w:marBottom w:val="0"/>
          <w:divBdr>
            <w:top w:val="none" w:sz="0" w:space="0" w:color="auto"/>
            <w:left w:val="none" w:sz="0" w:space="0" w:color="auto"/>
            <w:bottom w:val="none" w:sz="0" w:space="0" w:color="auto"/>
            <w:right w:val="none" w:sz="0" w:space="0" w:color="auto"/>
          </w:divBdr>
          <w:divsChild>
            <w:div w:id="1376926994">
              <w:marLeft w:val="0"/>
              <w:marRight w:val="0"/>
              <w:marTop w:val="0"/>
              <w:marBottom w:val="0"/>
              <w:divBdr>
                <w:top w:val="none" w:sz="0" w:space="0" w:color="auto"/>
                <w:left w:val="none" w:sz="0" w:space="0" w:color="auto"/>
                <w:bottom w:val="none" w:sz="0" w:space="0" w:color="auto"/>
                <w:right w:val="none" w:sz="0" w:space="0" w:color="auto"/>
              </w:divBdr>
              <w:divsChild>
                <w:div w:id="21002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3516">
      <w:bodyDiv w:val="1"/>
      <w:marLeft w:val="0"/>
      <w:marRight w:val="0"/>
      <w:marTop w:val="0"/>
      <w:marBottom w:val="0"/>
      <w:divBdr>
        <w:top w:val="none" w:sz="0" w:space="0" w:color="auto"/>
        <w:left w:val="none" w:sz="0" w:space="0" w:color="auto"/>
        <w:bottom w:val="none" w:sz="0" w:space="0" w:color="auto"/>
        <w:right w:val="none" w:sz="0" w:space="0" w:color="auto"/>
      </w:divBdr>
      <w:divsChild>
        <w:div w:id="515734363">
          <w:marLeft w:val="0"/>
          <w:marRight w:val="0"/>
          <w:marTop w:val="0"/>
          <w:marBottom w:val="0"/>
          <w:divBdr>
            <w:top w:val="none" w:sz="0" w:space="0" w:color="auto"/>
            <w:left w:val="none" w:sz="0" w:space="0" w:color="auto"/>
            <w:bottom w:val="none" w:sz="0" w:space="0" w:color="auto"/>
            <w:right w:val="none" w:sz="0" w:space="0" w:color="auto"/>
          </w:divBdr>
          <w:divsChild>
            <w:div w:id="1934240124">
              <w:marLeft w:val="0"/>
              <w:marRight w:val="0"/>
              <w:marTop w:val="0"/>
              <w:marBottom w:val="0"/>
              <w:divBdr>
                <w:top w:val="none" w:sz="0" w:space="0" w:color="auto"/>
                <w:left w:val="none" w:sz="0" w:space="0" w:color="auto"/>
                <w:bottom w:val="none" w:sz="0" w:space="0" w:color="auto"/>
                <w:right w:val="none" w:sz="0" w:space="0" w:color="auto"/>
              </w:divBdr>
              <w:divsChild>
                <w:div w:id="4254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900325">
      <w:bodyDiv w:val="1"/>
      <w:marLeft w:val="0"/>
      <w:marRight w:val="0"/>
      <w:marTop w:val="0"/>
      <w:marBottom w:val="0"/>
      <w:divBdr>
        <w:top w:val="none" w:sz="0" w:space="0" w:color="auto"/>
        <w:left w:val="none" w:sz="0" w:space="0" w:color="auto"/>
        <w:bottom w:val="none" w:sz="0" w:space="0" w:color="auto"/>
        <w:right w:val="none" w:sz="0" w:space="0" w:color="auto"/>
      </w:divBdr>
    </w:div>
    <w:div w:id="227688800">
      <w:bodyDiv w:val="1"/>
      <w:marLeft w:val="0"/>
      <w:marRight w:val="0"/>
      <w:marTop w:val="0"/>
      <w:marBottom w:val="0"/>
      <w:divBdr>
        <w:top w:val="none" w:sz="0" w:space="0" w:color="auto"/>
        <w:left w:val="none" w:sz="0" w:space="0" w:color="auto"/>
        <w:bottom w:val="none" w:sz="0" w:space="0" w:color="auto"/>
        <w:right w:val="none" w:sz="0" w:space="0" w:color="auto"/>
      </w:divBdr>
    </w:div>
    <w:div w:id="238173153">
      <w:bodyDiv w:val="1"/>
      <w:marLeft w:val="0"/>
      <w:marRight w:val="0"/>
      <w:marTop w:val="0"/>
      <w:marBottom w:val="0"/>
      <w:divBdr>
        <w:top w:val="none" w:sz="0" w:space="0" w:color="auto"/>
        <w:left w:val="none" w:sz="0" w:space="0" w:color="auto"/>
        <w:bottom w:val="none" w:sz="0" w:space="0" w:color="auto"/>
        <w:right w:val="none" w:sz="0" w:space="0" w:color="auto"/>
      </w:divBdr>
    </w:div>
    <w:div w:id="241574102">
      <w:bodyDiv w:val="1"/>
      <w:marLeft w:val="0"/>
      <w:marRight w:val="0"/>
      <w:marTop w:val="0"/>
      <w:marBottom w:val="0"/>
      <w:divBdr>
        <w:top w:val="none" w:sz="0" w:space="0" w:color="auto"/>
        <w:left w:val="none" w:sz="0" w:space="0" w:color="auto"/>
        <w:bottom w:val="none" w:sz="0" w:space="0" w:color="auto"/>
        <w:right w:val="none" w:sz="0" w:space="0" w:color="auto"/>
      </w:divBdr>
    </w:div>
    <w:div w:id="242109358">
      <w:bodyDiv w:val="1"/>
      <w:marLeft w:val="0"/>
      <w:marRight w:val="0"/>
      <w:marTop w:val="0"/>
      <w:marBottom w:val="0"/>
      <w:divBdr>
        <w:top w:val="none" w:sz="0" w:space="0" w:color="auto"/>
        <w:left w:val="none" w:sz="0" w:space="0" w:color="auto"/>
        <w:bottom w:val="none" w:sz="0" w:space="0" w:color="auto"/>
        <w:right w:val="none" w:sz="0" w:space="0" w:color="auto"/>
      </w:divBdr>
    </w:div>
    <w:div w:id="244731071">
      <w:bodyDiv w:val="1"/>
      <w:marLeft w:val="0"/>
      <w:marRight w:val="0"/>
      <w:marTop w:val="0"/>
      <w:marBottom w:val="0"/>
      <w:divBdr>
        <w:top w:val="none" w:sz="0" w:space="0" w:color="auto"/>
        <w:left w:val="none" w:sz="0" w:space="0" w:color="auto"/>
        <w:bottom w:val="none" w:sz="0" w:space="0" w:color="auto"/>
        <w:right w:val="none" w:sz="0" w:space="0" w:color="auto"/>
      </w:divBdr>
      <w:divsChild>
        <w:div w:id="1857114071">
          <w:marLeft w:val="0"/>
          <w:marRight w:val="0"/>
          <w:marTop w:val="0"/>
          <w:marBottom w:val="0"/>
          <w:divBdr>
            <w:top w:val="none" w:sz="0" w:space="0" w:color="auto"/>
            <w:left w:val="none" w:sz="0" w:space="0" w:color="auto"/>
            <w:bottom w:val="none" w:sz="0" w:space="0" w:color="auto"/>
            <w:right w:val="none" w:sz="0" w:space="0" w:color="auto"/>
          </w:divBdr>
          <w:divsChild>
            <w:div w:id="135028695">
              <w:marLeft w:val="0"/>
              <w:marRight w:val="0"/>
              <w:marTop w:val="0"/>
              <w:marBottom w:val="0"/>
              <w:divBdr>
                <w:top w:val="none" w:sz="0" w:space="0" w:color="auto"/>
                <w:left w:val="none" w:sz="0" w:space="0" w:color="auto"/>
                <w:bottom w:val="none" w:sz="0" w:space="0" w:color="auto"/>
                <w:right w:val="none" w:sz="0" w:space="0" w:color="auto"/>
              </w:divBdr>
              <w:divsChild>
                <w:div w:id="11482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700259">
      <w:bodyDiv w:val="1"/>
      <w:marLeft w:val="0"/>
      <w:marRight w:val="0"/>
      <w:marTop w:val="0"/>
      <w:marBottom w:val="0"/>
      <w:divBdr>
        <w:top w:val="none" w:sz="0" w:space="0" w:color="auto"/>
        <w:left w:val="none" w:sz="0" w:space="0" w:color="auto"/>
        <w:bottom w:val="none" w:sz="0" w:space="0" w:color="auto"/>
        <w:right w:val="none" w:sz="0" w:space="0" w:color="auto"/>
      </w:divBdr>
    </w:div>
    <w:div w:id="250815337">
      <w:bodyDiv w:val="1"/>
      <w:marLeft w:val="0"/>
      <w:marRight w:val="0"/>
      <w:marTop w:val="0"/>
      <w:marBottom w:val="0"/>
      <w:divBdr>
        <w:top w:val="none" w:sz="0" w:space="0" w:color="auto"/>
        <w:left w:val="none" w:sz="0" w:space="0" w:color="auto"/>
        <w:bottom w:val="none" w:sz="0" w:space="0" w:color="auto"/>
        <w:right w:val="none" w:sz="0" w:space="0" w:color="auto"/>
      </w:divBdr>
    </w:div>
    <w:div w:id="254091971">
      <w:bodyDiv w:val="1"/>
      <w:marLeft w:val="0"/>
      <w:marRight w:val="0"/>
      <w:marTop w:val="0"/>
      <w:marBottom w:val="0"/>
      <w:divBdr>
        <w:top w:val="none" w:sz="0" w:space="0" w:color="auto"/>
        <w:left w:val="none" w:sz="0" w:space="0" w:color="auto"/>
        <w:bottom w:val="none" w:sz="0" w:space="0" w:color="auto"/>
        <w:right w:val="none" w:sz="0" w:space="0" w:color="auto"/>
      </w:divBdr>
      <w:divsChild>
        <w:div w:id="1795098218">
          <w:marLeft w:val="0"/>
          <w:marRight w:val="0"/>
          <w:marTop w:val="0"/>
          <w:marBottom w:val="0"/>
          <w:divBdr>
            <w:top w:val="none" w:sz="0" w:space="0" w:color="auto"/>
            <w:left w:val="none" w:sz="0" w:space="0" w:color="auto"/>
            <w:bottom w:val="none" w:sz="0" w:space="0" w:color="auto"/>
            <w:right w:val="none" w:sz="0" w:space="0" w:color="auto"/>
          </w:divBdr>
          <w:divsChild>
            <w:div w:id="1815291352">
              <w:marLeft w:val="0"/>
              <w:marRight w:val="0"/>
              <w:marTop w:val="0"/>
              <w:marBottom w:val="0"/>
              <w:divBdr>
                <w:top w:val="none" w:sz="0" w:space="0" w:color="auto"/>
                <w:left w:val="none" w:sz="0" w:space="0" w:color="auto"/>
                <w:bottom w:val="none" w:sz="0" w:space="0" w:color="auto"/>
                <w:right w:val="none" w:sz="0" w:space="0" w:color="auto"/>
              </w:divBdr>
              <w:divsChild>
                <w:div w:id="126098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8816">
      <w:bodyDiv w:val="1"/>
      <w:marLeft w:val="0"/>
      <w:marRight w:val="0"/>
      <w:marTop w:val="0"/>
      <w:marBottom w:val="0"/>
      <w:divBdr>
        <w:top w:val="none" w:sz="0" w:space="0" w:color="auto"/>
        <w:left w:val="none" w:sz="0" w:space="0" w:color="auto"/>
        <w:bottom w:val="none" w:sz="0" w:space="0" w:color="auto"/>
        <w:right w:val="none" w:sz="0" w:space="0" w:color="auto"/>
      </w:divBdr>
      <w:divsChild>
        <w:div w:id="754127213">
          <w:marLeft w:val="0"/>
          <w:marRight w:val="0"/>
          <w:marTop w:val="0"/>
          <w:marBottom w:val="0"/>
          <w:divBdr>
            <w:top w:val="none" w:sz="0" w:space="0" w:color="auto"/>
            <w:left w:val="none" w:sz="0" w:space="0" w:color="auto"/>
            <w:bottom w:val="none" w:sz="0" w:space="0" w:color="auto"/>
            <w:right w:val="none" w:sz="0" w:space="0" w:color="auto"/>
          </w:divBdr>
          <w:divsChild>
            <w:div w:id="994141672">
              <w:marLeft w:val="0"/>
              <w:marRight w:val="0"/>
              <w:marTop w:val="0"/>
              <w:marBottom w:val="0"/>
              <w:divBdr>
                <w:top w:val="none" w:sz="0" w:space="0" w:color="auto"/>
                <w:left w:val="none" w:sz="0" w:space="0" w:color="auto"/>
                <w:bottom w:val="none" w:sz="0" w:space="0" w:color="auto"/>
                <w:right w:val="none" w:sz="0" w:space="0" w:color="auto"/>
              </w:divBdr>
              <w:divsChild>
                <w:div w:id="11181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175403">
      <w:bodyDiv w:val="1"/>
      <w:marLeft w:val="0"/>
      <w:marRight w:val="0"/>
      <w:marTop w:val="0"/>
      <w:marBottom w:val="0"/>
      <w:divBdr>
        <w:top w:val="none" w:sz="0" w:space="0" w:color="auto"/>
        <w:left w:val="none" w:sz="0" w:space="0" w:color="auto"/>
        <w:bottom w:val="none" w:sz="0" w:space="0" w:color="auto"/>
        <w:right w:val="none" w:sz="0" w:space="0" w:color="auto"/>
      </w:divBdr>
    </w:div>
    <w:div w:id="254442804">
      <w:bodyDiv w:val="1"/>
      <w:marLeft w:val="0"/>
      <w:marRight w:val="0"/>
      <w:marTop w:val="0"/>
      <w:marBottom w:val="0"/>
      <w:divBdr>
        <w:top w:val="none" w:sz="0" w:space="0" w:color="auto"/>
        <w:left w:val="none" w:sz="0" w:space="0" w:color="auto"/>
        <w:bottom w:val="none" w:sz="0" w:space="0" w:color="auto"/>
        <w:right w:val="none" w:sz="0" w:space="0" w:color="auto"/>
      </w:divBdr>
    </w:div>
    <w:div w:id="257953285">
      <w:bodyDiv w:val="1"/>
      <w:marLeft w:val="0"/>
      <w:marRight w:val="0"/>
      <w:marTop w:val="0"/>
      <w:marBottom w:val="0"/>
      <w:divBdr>
        <w:top w:val="none" w:sz="0" w:space="0" w:color="auto"/>
        <w:left w:val="none" w:sz="0" w:space="0" w:color="auto"/>
        <w:bottom w:val="none" w:sz="0" w:space="0" w:color="auto"/>
        <w:right w:val="none" w:sz="0" w:space="0" w:color="auto"/>
      </w:divBdr>
    </w:div>
    <w:div w:id="258105553">
      <w:bodyDiv w:val="1"/>
      <w:marLeft w:val="0"/>
      <w:marRight w:val="0"/>
      <w:marTop w:val="0"/>
      <w:marBottom w:val="0"/>
      <w:divBdr>
        <w:top w:val="none" w:sz="0" w:space="0" w:color="auto"/>
        <w:left w:val="none" w:sz="0" w:space="0" w:color="auto"/>
        <w:bottom w:val="none" w:sz="0" w:space="0" w:color="auto"/>
        <w:right w:val="none" w:sz="0" w:space="0" w:color="auto"/>
      </w:divBdr>
    </w:div>
    <w:div w:id="261570987">
      <w:bodyDiv w:val="1"/>
      <w:marLeft w:val="0"/>
      <w:marRight w:val="0"/>
      <w:marTop w:val="0"/>
      <w:marBottom w:val="0"/>
      <w:divBdr>
        <w:top w:val="none" w:sz="0" w:space="0" w:color="auto"/>
        <w:left w:val="none" w:sz="0" w:space="0" w:color="auto"/>
        <w:bottom w:val="none" w:sz="0" w:space="0" w:color="auto"/>
        <w:right w:val="none" w:sz="0" w:space="0" w:color="auto"/>
      </w:divBdr>
    </w:div>
    <w:div w:id="271935112">
      <w:bodyDiv w:val="1"/>
      <w:marLeft w:val="0"/>
      <w:marRight w:val="0"/>
      <w:marTop w:val="0"/>
      <w:marBottom w:val="0"/>
      <w:divBdr>
        <w:top w:val="none" w:sz="0" w:space="0" w:color="auto"/>
        <w:left w:val="none" w:sz="0" w:space="0" w:color="auto"/>
        <w:bottom w:val="none" w:sz="0" w:space="0" w:color="auto"/>
        <w:right w:val="none" w:sz="0" w:space="0" w:color="auto"/>
      </w:divBdr>
    </w:div>
    <w:div w:id="271981110">
      <w:bodyDiv w:val="1"/>
      <w:marLeft w:val="0"/>
      <w:marRight w:val="0"/>
      <w:marTop w:val="0"/>
      <w:marBottom w:val="0"/>
      <w:divBdr>
        <w:top w:val="none" w:sz="0" w:space="0" w:color="auto"/>
        <w:left w:val="none" w:sz="0" w:space="0" w:color="auto"/>
        <w:bottom w:val="none" w:sz="0" w:space="0" w:color="auto"/>
        <w:right w:val="none" w:sz="0" w:space="0" w:color="auto"/>
      </w:divBdr>
      <w:divsChild>
        <w:div w:id="922295949">
          <w:marLeft w:val="0"/>
          <w:marRight w:val="0"/>
          <w:marTop w:val="0"/>
          <w:marBottom w:val="0"/>
          <w:divBdr>
            <w:top w:val="none" w:sz="0" w:space="0" w:color="auto"/>
            <w:left w:val="none" w:sz="0" w:space="0" w:color="auto"/>
            <w:bottom w:val="none" w:sz="0" w:space="0" w:color="auto"/>
            <w:right w:val="none" w:sz="0" w:space="0" w:color="auto"/>
          </w:divBdr>
          <w:divsChild>
            <w:div w:id="22755537">
              <w:marLeft w:val="0"/>
              <w:marRight w:val="0"/>
              <w:marTop w:val="0"/>
              <w:marBottom w:val="0"/>
              <w:divBdr>
                <w:top w:val="none" w:sz="0" w:space="0" w:color="auto"/>
                <w:left w:val="none" w:sz="0" w:space="0" w:color="auto"/>
                <w:bottom w:val="none" w:sz="0" w:space="0" w:color="auto"/>
                <w:right w:val="none" w:sz="0" w:space="0" w:color="auto"/>
              </w:divBdr>
              <w:divsChild>
                <w:div w:id="2791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939154">
      <w:bodyDiv w:val="1"/>
      <w:marLeft w:val="0"/>
      <w:marRight w:val="0"/>
      <w:marTop w:val="0"/>
      <w:marBottom w:val="0"/>
      <w:divBdr>
        <w:top w:val="none" w:sz="0" w:space="0" w:color="auto"/>
        <w:left w:val="none" w:sz="0" w:space="0" w:color="auto"/>
        <w:bottom w:val="none" w:sz="0" w:space="0" w:color="auto"/>
        <w:right w:val="none" w:sz="0" w:space="0" w:color="auto"/>
      </w:divBdr>
    </w:div>
    <w:div w:id="295726138">
      <w:bodyDiv w:val="1"/>
      <w:marLeft w:val="0"/>
      <w:marRight w:val="0"/>
      <w:marTop w:val="0"/>
      <w:marBottom w:val="0"/>
      <w:divBdr>
        <w:top w:val="none" w:sz="0" w:space="0" w:color="auto"/>
        <w:left w:val="none" w:sz="0" w:space="0" w:color="auto"/>
        <w:bottom w:val="none" w:sz="0" w:space="0" w:color="auto"/>
        <w:right w:val="none" w:sz="0" w:space="0" w:color="auto"/>
      </w:divBdr>
      <w:divsChild>
        <w:div w:id="562182829">
          <w:marLeft w:val="0"/>
          <w:marRight w:val="0"/>
          <w:marTop w:val="0"/>
          <w:marBottom w:val="0"/>
          <w:divBdr>
            <w:top w:val="none" w:sz="0" w:space="0" w:color="auto"/>
            <w:left w:val="none" w:sz="0" w:space="0" w:color="auto"/>
            <w:bottom w:val="none" w:sz="0" w:space="0" w:color="auto"/>
            <w:right w:val="none" w:sz="0" w:space="0" w:color="auto"/>
          </w:divBdr>
          <w:divsChild>
            <w:div w:id="489323076">
              <w:marLeft w:val="0"/>
              <w:marRight w:val="0"/>
              <w:marTop w:val="0"/>
              <w:marBottom w:val="0"/>
              <w:divBdr>
                <w:top w:val="none" w:sz="0" w:space="0" w:color="auto"/>
                <w:left w:val="none" w:sz="0" w:space="0" w:color="auto"/>
                <w:bottom w:val="none" w:sz="0" w:space="0" w:color="auto"/>
                <w:right w:val="none" w:sz="0" w:space="0" w:color="auto"/>
              </w:divBdr>
              <w:divsChild>
                <w:div w:id="12350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86008">
      <w:bodyDiv w:val="1"/>
      <w:marLeft w:val="0"/>
      <w:marRight w:val="0"/>
      <w:marTop w:val="0"/>
      <w:marBottom w:val="0"/>
      <w:divBdr>
        <w:top w:val="none" w:sz="0" w:space="0" w:color="auto"/>
        <w:left w:val="none" w:sz="0" w:space="0" w:color="auto"/>
        <w:bottom w:val="none" w:sz="0" w:space="0" w:color="auto"/>
        <w:right w:val="none" w:sz="0" w:space="0" w:color="auto"/>
      </w:divBdr>
      <w:divsChild>
        <w:div w:id="814760705">
          <w:marLeft w:val="0"/>
          <w:marRight w:val="0"/>
          <w:marTop w:val="0"/>
          <w:marBottom w:val="0"/>
          <w:divBdr>
            <w:top w:val="none" w:sz="0" w:space="0" w:color="auto"/>
            <w:left w:val="none" w:sz="0" w:space="0" w:color="auto"/>
            <w:bottom w:val="none" w:sz="0" w:space="0" w:color="auto"/>
            <w:right w:val="none" w:sz="0" w:space="0" w:color="auto"/>
          </w:divBdr>
          <w:divsChild>
            <w:div w:id="973481591">
              <w:marLeft w:val="0"/>
              <w:marRight w:val="0"/>
              <w:marTop w:val="0"/>
              <w:marBottom w:val="0"/>
              <w:divBdr>
                <w:top w:val="none" w:sz="0" w:space="0" w:color="auto"/>
                <w:left w:val="none" w:sz="0" w:space="0" w:color="auto"/>
                <w:bottom w:val="none" w:sz="0" w:space="0" w:color="auto"/>
                <w:right w:val="none" w:sz="0" w:space="0" w:color="auto"/>
              </w:divBdr>
              <w:divsChild>
                <w:div w:id="4187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72841">
      <w:bodyDiv w:val="1"/>
      <w:marLeft w:val="0"/>
      <w:marRight w:val="0"/>
      <w:marTop w:val="0"/>
      <w:marBottom w:val="0"/>
      <w:divBdr>
        <w:top w:val="none" w:sz="0" w:space="0" w:color="auto"/>
        <w:left w:val="none" w:sz="0" w:space="0" w:color="auto"/>
        <w:bottom w:val="none" w:sz="0" w:space="0" w:color="auto"/>
        <w:right w:val="none" w:sz="0" w:space="0" w:color="auto"/>
      </w:divBdr>
      <w:divsChild>
        <w:div w:id="2109570567">
          <w:marLeft w:val="0"/>
          <w:marRight w:val="0"/>
          <w:marTop w:val="0"/>
          <w:marBottom w:val="0"/>
          <w:divBdr>
            <w:top w:val="none" w:sz="0" w:space="0" w:color="auto"/>
            <w:left w:val="none" w:sz="0" w:space="0" w:color="auto"/>
            <w:bottom w:val="none" w:sz="0" w:space="0" w:color="auto"/>
            <w:right w:val="none" w:sz="0" w:space="0" w:color="auto"/>
          </w:divBdr>
          <w:divsChild>
            <w:div w:id="1331979878">
              <w:marLeft w:val="0"/>
              <w:marRight w:val="0"/>
              <w:marTop w:val="0"/>
              <w:marBottom w:val="0"/>
              <w:divBdr>
                <w:top w:val="none" w:sz="0" w:space="0" w:color="auto"/>
                <w:left w:val="none" w:sz="0" w:space="0" w:color="auto"/>
                <w:bottom w:val="none" w:sz="0" w:space="0" w:color="auto"/>
                <w:right w:val="none" w:sz="0" w:space="0" w:color="auto"/>
              </w:divBdr>
              <w:divsChild>
                <w:div w:id="3335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48396">
      <w:bodyDiv w:val="1"/>
      <w:marLeft w:val="0"/>
      <w:marRight w:val="0"/>
      <w:marTop w:val="0"/>
      <w:marBottom w:val="0"/>
      <w:divBdr>
        <w:top w:val="none" w:sz="0" w:space="0" w:color="auto"/>
        <w:left w:val="none" w:sz="0" w:space="0" w:color="auto"/>
        <w:bottom w:val="none" w:sz="0" w:space="0" w:color="auto"/>
        <w:right w:val="none" w:sz="0" w:space="0" w:color="auto"/>
      </w:divBdr>
      <w:divsChild>
        <w:div w:id="40594693">
          <w:marLeft w:val="0"/>
          <w:marRight w:val="0"/>
          <w:marTop w:val="0"/>
          <w:marBottom w:val="0"/>
          <w:divBdr>
            <w:top w:val="none" w:sz="0" w:space="0" w:color="auto"/>
            <w:left w:val="none" w:sz="0" w:space="0" w:color="auto"/>
            <w:bottom w:val="none" w:sz="0" w:space="0" w:color="auto"/>
            <w:right w:val="none" w:sz="0" w:space="0" w:color="auto"/>
          </w:divBdr>
          <w:divsChild>
            <w:div w:id="384335491">
              <w:marLeft w:val="0"/>
              <w:marRight w:val="0"/>
              <w:marTop w:val="0"/>
              <w:marBottom w:val="0"/>
              <w:divBdr>
                <w:top w:val="none" w:sz="0" w:space="0" w:color="auto"/>
                <w:left w:val="none" w:sz="0" w:space="0" w:color="auto"/>
                <w:bottom w:val="none" w:sz="0" w:space="0" w:color="auto"/>
                <w:right w:val="none" w:sz="0" w:space="0" w:color="auto"/>
              </w:divBdr>
              <w:divsChild>
                <w:div w:id="1635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2527">
      <w:bodyDiv w:val="1"/>
      <w:marLeft w:val="0"/>
      <w:marRight w:val="0"/>
      <w:marTop w:val="0"/>
      <w:marBottom w:val="0"/>
      <w:divBdr>
        <w:top w:val="none" w:sz="0" w:space="0" w:color="auto"/>
        <w:left w:val="none" w:sz="0" w:space="0" w:color="auto"/>
        <w:bottom w:val="none" w:sz="0" w:space="0" w:color="auto"/>
        <w:right w:val="none" w:sz="0" w:space="0" w:color="auto"/>
      </w:divBdr>
    </w:div>
    <w:div w:id="333188914">
      <w:bodyDiv w:val="1"/>
      <w:marLeft w:val="0"/>
      <w:marRight w:val="0"/>
      <w:marTop w:val="0"/>
      <w:marBottom w:val="0"/>
      <w:divBdr>
        <w:top w:val="none" w:sz="0" w:space="0" w:color="auto"/>
        <w:left w:val="none" w:sz="0" w:space="0" w:color="auto"/>
        <w:bottom w:val="none" w:sz="0" w:space="0" w:color="auto"/>
        <w:right w:val="none" w:sz="0" w:space="0" w:color="auto"/>
      </w:divBdr>
      <w:divsChild>
        <w:div w:id="1573733321">
          <w:marLeft w:val="0"/>
          <w:marRight w:val="0"/>
          <w:marTop w:val="0"/>
          <w:marBottom w:val="0"/>
          <w:divBdr>
            <w:top w:val="none" w:sz="0" w:space="0" w:color="auto"/>
            <w:left w:val="none" w:sz="0" w:space="0" w:color="auto"/>
            <w:bottom w:val="none" w:sz="0" w:space="0" w:color="auto"/>
            <w:right w:val="none" w:sz="0" w:space="0" w:color="auto"/>
          </w:divBdr>
          <w:divsChild>
            <w:div w:id="1780023675">
              <w:marLeft w:val="0"/>
              <w:marRight w:val="0"/>
              <w:marTop w:val="0"/>
              <w:marBottom w:val="0"/>
              <w:divBdr>
                <w:top w:val="none" w:sz="0" w:space="0" w:color="auto"/>
                <w:left w:val="none" w:sz="0" w:space="0" w:color="auto"/>
                <w:bottom w:val="none" w:sz="0" w:space="0" w:color="auto"/>
                <w:right w:val="none" w:sz="0" w:space="0" w:color="auto"/>
              </w:divBdr>
              <w:divsChild>
                <w:div w:id="7271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3752">
      <w:bodyDiv w:val="1"/>
      <w:marLeft w:val="0"/>
      <w:marRight w:val="0"/>
      <w:marTop w:val="0"/>
      <w:marBottom w:val="0"/>
      <w:divBdr>
        <w:top w:val="none" w:sz="0" w:space="0" w:color="auto"/>
        <w:left w:val="none" w:sz="0" w:space="0" w:color="auto"/>
        <w:bottom w:val="none" w:sz="0" w:space="0" w:color="auto"/>
        <w:right w:val="none" w:sz="0" w:space="0" w:color="auto"/>
      </w:divBdr>
    </w:div>
    <w:div w:id="337276870">
      <w:bodyDiv w:val="1"/>
      <w:marLeft w:val="0"/>
      <w:marRight w:val="0"/>
      <w:marTop w:val="0"/>
      <w:marBottom w:val="0"/>
      <w:divBdr>
        <w:top w:val="none" w:sz="0" w:space="0" w:color="auto"/>
        <w:left w:val="none" w:sz="0" w:space="0" w:color="auto"/>
        <w:bottom w:val="none" w:sz="0" w:space="0" w:color="auto"/>
        <w:right w:val="none" w:sz="0" w:space="0" w:color="auto"/>
      </w:divBdr>
      <w:divsChild>
        <w:div w:id="1689985147">
          <w:marLeft w:val="0"/>
          <w:marRight w:val="0"/>
          <w:marTop w:val="0"/>
          <w:marBottom w:val="0"/>
          <w:divBdr>
            <w:top w:val="none" w:sz="0" w:space="0" w:color="auto"/>
            <w:left w:val="none" w:sz="0" w:space="0" w:color="auto"/>
            <w:bottom w:val="none" w:sz="0" w:space="0" w:color="auto"/>
            <w:right w:val="none" w:sz="0" w:space="0" w:color="auto"/>
          </w:divBdr>
          <w:divsChild>
            <w:div w:id="1589734023">
              <w:marLeft w:val="0"/>
              <w:marRight w:val="0"/>
              <w:marTop w:val="0"/>
              <w:marBottom w:val="0"/>
              <w:divBdr>
                <w:top w:val="none" w:sz="0" w:space="0" w:color="auto"/>
                <w:left w:val="none" w:sz="0" w:space="0" w:color="auto"/>
                <w:bottom w:val="none" w:sz="0" w:space="0" w:color="auto"/>
                <w:right w:val="none" w:sz="0" w:space="0" w:color="auto"/>
              </w:divBdr>
              <w:divsChild>
                <w:div w:id="130712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79035">
      <w:bodyDiv w:val="1"/>
      <w:marLeft w:val="0"/>
      <w:marRight w:val="0"/>
      <w:marTop w:val="0"/>
      <w:marBottom w:val="0"/>
      <w:divBdr>
        <w:top w:val="none" w:sz="0" w:space="0" w:color="auto"/>
        <w:left w:val="none" w:sz="0" w:space="0" w:color="auto"/>
        <w:bottom w:val="none" w:sz="0" w:space="0" w:color="auto"/>
        <w:right w:val="none" w:sz="0" w:space="0" w:color="auto"/>
      </w:divBdr>
      <w:divsChild>
        <w:div w:id="590746185">
          <w:marLeft w:val="0"/>
          <w:marRight w:val="0"/>
          <w:marTop w:val="0"/>
          <w:marBottom w:val="0"/>
          <w:divBdr>
            <w:top w:val="none" w:sz="0" w:space="0" w:color="auto"/>
            <w:left w:val="none" w:sz="0" w:space="0" w:color="auto"/>
            <w:bottom w:val="none" w:sz="0" w:space="0" w:color="auto"/>
            <w:right w:val="none" w:sz="0" w:space="0" w:color="auto"/>
          </w:divBdr>
          <w:divsChild>
            <w:div w:id="1097628775">
              <w:marLeft w:val="0"/>
              <w:marRight w:val="0"/>
              <w:marTop w:val="0"/>
              <w:marBottom w:val="0"/>
              <w:divBdr>
                <w:top w:val="none" w:sz="0" w:space="0" w:color="auto"/>
                <w:left w:val="none" w:sz="0" w:space="0" w:color="auto"/>
                <w:bottom w:val="none" w:sz="0" w:space="0" w:color="auto"/>
                <w:right w:val="none" w:sz="0" w:space="0" w:color="auto"/>
              </w:divBdr>
              <w:divsChild>
                <w:div w:id="148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17042">
      <w:bodyDiv w:val="1"/>
      <w:marLeft w:val="0"/>
      <w:marRight w:val="0"/>
      <w:marTop w:val="0"/>
      <w:marBottom w:val="0"/>
      <w:divBdr>
        <w:top w:val="none" w:sz="0" w:space="0" w:color="auto"/>
        <w:left w:val="none" w:sz="0" w:space="0" w:color="auto"/>
        <w:bottom w:val="none" w:sz="0" w:space="0" w:color="auto"/>
        <w:right w:val="none" w:sz="0" w:space="0" w:color="auto"/>
      </w:divBdr>
    </w:div>
    <w:div w:id="356929108">
      <w:bodyDiv w:val="1"/>
      <w:marLeft w:val="0"/>
      <w:marRight w:val="0"/>
      <w:marTop w:val="0"/>
      <w:marBottom w:val="0"/>
      <w:divBdr>
        <w:top w:val="none" w:sz="0" w:space="0" w:color="auto"/>
        <w:left w:val="none" w:sz="0" w:space="0" w:color="auto"/>
        <w:bottom w:val="none" w:sz="0" w:space="0" w:color="auto"/>
        <w:right w:val="none" w:sz="0" w:space="0" w:color="auto"/>
      </w:divBdr>
      <w:divsChild>
        <w:div w:id="1043216829">
          <w:marLeft w:val="0"/>
          <w:marRight w:val="0"/>
          <w:marTop w:val="0"/>
          <w:marBottom w:val="0"/>
          <w:divBdr>
            <w:top w:val="none" w:sz="0" w:space="0" w:color="auto"/>
            <w:left w:val="none" w:sz="0" w:space="0" w:color="auto"/>
            <w:bottom w:val="none" w:sz="0" w:space="0" w:color="auto"/>
            <w:right w:val="none" w:sz="0" w:space="0" w:color="auto"/>
          </w:divBdr>
          <w:divsChild>
            <w:div w:id="1952514440">
              <w:marLeft w:val="0"/>
              <w:marRight w:val="0"/>
              <w:marTop w:val="0"/>
              <w:marBottom w:val="0"/>
              <w:divBdr>
                <w:top w:val="none" w:sz="0" w:space="0" w:color="auto"/>
                <w:left w:val="none" w:sz="0" w:space="0" w:color="auto"/>
                <w:bottom w:val="none" w:sz="0" w:space="0" w:color="auto"/>
                <w:right w:val="none" w:sz="0" w:space="0" w:color="auto"/>
              </w:divBdr>
              <w:divsChild>
                <w:div w:id="13227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80856">
      <w:bodyDiv w:val="1"/>
      <w:marLeft w:val="0"/>
      <w:marRight w:val="0"/>
      <w:marTop w:val="0"/>
      <w:marBottom w:val="0"/>
      <w:divBdr>
        <w:top w:val="none" w:sz="0" w:space="0" w:color="auto"/>
        <w:left w:val="none" w:sz="0" w:space="0" w:color="auto"/>
        <w:bottom w:val="none" w:sz="0" w:space="0" w:color="auto"/>
        <w:right w:val="none" w:sz="0" w:space="0" w:color="auto"/>
      </w:divBdr>
      <w:divsChild>
        <w:div w:id="484668805">
          <w:marLeft w:val="0"/>
          <w:marRight w:val="0"/>
          <w:marTop w:val="0"/>
          <w:marBottom w:val="0"/>
          <w:divBdr>
            <w:top w:val="none" w:sz="0" w:space="0" w:color="auto"/>
            <w:left w:val="none" w:sz="0" w:space="0" w:color="auto"/>
            <w:bottom w:val="none" w:sz="0" w:space="0" w:color="auto"/>
            <w:right w:val="none" w:sz="0" w:space="0" w:color="auto"/>
          </w:divBdr>
          <w:divsChild>
            <w:div w:id="914247323">
              <w:marLeft w:val="0"/>
              <w:marRight w:val="0"/>
              <w:marTop w:val="0"/>
              <w:marBottom w:val="0"/>
              <w:divBdr>
                <w:top w:val="none" w:sz="0" w:space="0" w:color="auto"/>
                <w:left w:val="none" w:sz="0" w:space="0" w:color="auto"/>
                <w:bottom w:val="none" w:sz="0" w:space="0" w:color="auto"/>
                <w:right w:val="none" w:sz="0" w:space="0" w:color="auto"/>
              </w:divBdr>
              <w:divsChild>
                <w:div w:id="21224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56914">
      <w:bodyDiv w:val="1"/>
      <w:marLeft w:val="0"/>
      <w:marRight w:val="0"/>
      <w:marTop w:val="0"/>
      <w:marBottom w:val="0"/>
      <w:divBdr>
        <w:top w:val="none" w:sz="0" w:space="0" w:color="auto"/>
        <w:left w:val="none" w:sz="0" w:space="0" w:color="auto"/>
        <w:bottom w:val="none" w:sz="0" w:space="0" w:color="auto"/>
        <w:right w:val="none" w:sz="0" w:space="0" w:color="auto"/>
      </w:divBdr>
      <w:divsChild>
        <w:div w:id="592513836">
          <w:marLeft w:val="0"/>
          <w:marRight w:val="0"/>
          <w:marTop w:val="0"/>
          <w:marBottom w:val="0"/>
          <w:divBdr>
            <w:top w:val="none" w:sz="0" w:space="0" w:color="auto"/>
            <w:left w:val="none" w:sz="0" w:space="0" w:color="auto"/>
            <w:bottom w:val="none" w:sz="0" w:space="0" w:color="auto"/>
            <w:right w:val="none" w:sz="0" w:space="0" w:color="auto"/>
          </w:divBdr>
          <w:divsChild>
            <w:div w:id="621837929">
              <w:marLeft w:val="0"/>
              <w:marRight w:val="0"/>
              <w:marTop w:val="0"/>
              <w:marBottom w:val="0"/>
              <w:divBdr>
                <w:top w:val="none" w:sz="0" w:space="0" w:color="auto"/>
                <w:left w:val="none" w:sz="0" w:space="0" w:color="auto"/>
                <w:bottom w:val="none" w:sz="0" w:space="0" w:color="auto"/>
                <w:right w:val="none" w:sz="0" w:space="0" w:color="auto"/>
              </w:divBdr>
              <w:divsChild>
                <w:div w:id="201097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436">
      <w:bodyDiv w:val="1"/>
      <w:marLeft w:val="0"/>
      <w:marRight w:val="0"/>
      <w:marTop w:val="0"/>
      <w:marBottom w:val="0"/>
      <w:divBdr>
        <w:top w:val="none" w:sz="0" w:space="0" w:color="auto"/>
        <w:left w:val="none" w:sz="0" w:space="0" w:color="auto"/>
        <w:bottom w:val="none" w:sz="0" w:space="0" w:color="auto"/>
        <w:right w:val="none" w:sz="0" w:space="0" w:color="auto"/>
      </w:divBdr>
      <w:divsChild>
        <w:div w:id="285939043">
          <w:marLeft w:val="0"/>
          <w:marRight w:val="0"/>
          <w:marTop w:val="0"/>
          <w:marBottom w:val="0"/>
          <w:divBdr>
            <w:top w:val="none" w:sz="0" w:space="0" w:color="auto"/>
            <w:left w:val="none" w:sz="0" w:space="0" w:color="auto"/>
            <w:bottom w:val="none" w:sz="0" w:space="0" w:color="auto"/>
            <w:right w:val="none" w:sz="0" w:space="0" w:color="auto"/>
          </w:divBdr>
          <w:divsChild>
            <w:div w:id="933902374">
              <w:marLeft w:val="0"/>
              <w:marRight w:val="0"/>
              <w:marTop w:val="0"/>
              <w:marBottom w:val="0"/>
              <w:divBdr>
                <w:top w:val="none" w:sz="0" w:space="0" w:color="auto"/>
                <w:left w:val="none" w:sz="0" w:space="0" w:color="auto"/>
                <w:bottom w:val="none" w:sz="0" w:space="0" w:color="auto"/>
                <w:right w:val="none" w:sz="0" w:space="0" w:color="auto"/>
              </w:divBdr>
              <w:divsChild>
                <w:div w:id="14936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2122">
      <w:bodyDiv w:val="1"/>
      <w:marLeft w:val="0"/>
      <w:marRight w:val="0"/>
      <w:marTop w:val="0"/>
      <w:marBottom w:val="0"/>
      <w:divBdr>
        <w:top w:val="none" w:sz="0" w:space="0" w:color="auto"/>
        <w:left w:val="none" w:sz="0" w:space="0" w:color="auto"/>
        <w:bottom w:val="none" w:sz="0" w:space="0" w:color="auto"/>
        <w:right w:val="none" w:sz="0" w:space="0" w:color="auto"/>
      </w:divBdr>
    </w:div>
    <w:div w:id="377703454">
      <w:bodyDiv w:val="1"/>
      <w:marLeft w:val="0"/>
      <w:marRight w:val="0"/>
      <w:marTop w:val="0"/>
      <w:marBottom w:val="0"/>
      <w:divBdr>
        <w:top w:val="none" w:sz="0" w:space="0" w:color="auto"/>
        <w:left w:val="none" w:sz="0" w:space="0" w:color="auto"/>
        <w:bottom w:val="none" w:sz="0" w:space="0" w:color="auto"/>
        <w:right w:val="none" w:sz="0" w:space="0" w:color="auto"/>
      </w:divBdr>
    </w:div>
    <w:div w:id="377975535">
      <w:bodyDiv w:val="1"/>
      <w:marLeft w:val="0"/>
      <w:marRight w:val="0"/>
      <w:marTop w:val="0"/>
      <w:marBottom w:val="0"/>
      <w:divBdr>
        <w:top w:val="none" w:sz="0" w:space="0" w:color="auto"/>
        <w:left w:val="none" w:sz="0" w:space="0" w:color="auto"/>
        <w:bottom w:val="none" w:sz="0" w:space="0" w:color="auto"/>
        <w:right w:val="none" w:sz="0" w:space="0" w:color="auto"/>
      </w:divBdr>
    </w:div>
    <w:div w:id="378943835">
      <w:bodyDiv w:val="1"/>
      <w:marLeft w:val="0"/>
      <w:marRight w:val="0"/>
      <w:marTop w:val="0"/>
      <w:marBottom w:val="0"/>
      <w:divBdr>
        <w:top w:val="none" w:sz="0" w:space="0" w:color="auto"/>
        <w:left w:val="none" w:sz="0" w:space="0" w:color="auto"/>
        <w:bottom w:val="none" w:sz="0" w:space="0" w:color="auto"/>
        <w:right w:val="none" w:sz="0" w:space="0" w:color="auto"/>
      </w:divBdr>
      <w:divsChild>
        <w:div w:id="2026055376">
          <w:marLeft w:val="0"/>
          <w:marRight w:val="0"/>
          <w:marTop w:val="0"/>
          <w:marBottom w:val="0"/>
          <w:divBdr>
            <w:top w:val="none" w:sz="0" w:space="0" w:color="auto"/>
            <w:left w:val="none" w:sz="0" w:space="0" w:color="auto"/>
            <w:bottom w:val="none" w:sz="0" w:space="0" w:color="auto"/>
            <w:right w:val="none" w:sz="0" w:space="0" w:color="auto"/>
          </w:divBdr>
          <w:divsChild>
            <w:div w:id="1217814641">
              <w:marLeft w:val="0"/>
              <w:marRight w:val="0"/>
              <w:marTop w:val="0"/>
              <w:marBottom w:val="0"/>
              <w:divBdr>
                <w:top w:val="none" w:sz="0" w:space="0" w:color="auto"/>
                <w:left w:val="none" w:sz="0" w:space="0" w:color="auto"/>
                <w:bottom w:val="none" w:sz="0" w:space="0" w:color="auto"/>
                <w:right w:val="none" w:sz="0" w:space="0" w:color="auto"/>
              </w:divBdr>
              <w:divsChild>
                <w:div w:id="42657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93379">
      <w:bodyDiv w:val="1"/>
      <w:marLeft w:val="0"/>
      <w:marRight w:val="0"/>
      <w:marTop w:val="0"/>
      <w:marBottom w:val="0"/>
      <w:divBdr>
        <w:top w:val="none" w:sz="0" w:space="0" w:color="auto"/>
        <w:left w:val="none" w:sz="0" w:space="0" w:color="auto"/>
        <w:bottom w:val="none" w:sz="0" w:space="0" w:color="auto"/>
        <w:right w:val="none" w:sz="0" w:space="0" w:color="auto"/>
      </w:divBdr>
      <w:divsChild>
        <w:div w:id="549849760">
          <w:marLeft w:val="0"/>
          <w:marRight w:val="0"/>
          <w:marTop w:val="0"/>
          <w:marBottom w:val="0"/>
          <w:divBdr>
            <w:top w:val="none" w:sz="0" w:space="0" w:color="auto"/>
            <w:left w:val="none" w:sz="0" w:space="0" w:color="auto"/>
            <w:bottom w:val="none" w:sz="0" w:space="0" w:color="auto"/>
            <w:right w:val="none" w:sz="0" w:space="0" w:color="auto"/>
          </w:divBdr>
          <w:divsChild>
            <w:div w:id="1978340901">
              <w:marLeft w:val="0"/>
              <w:marRight w:val="0"/>
              <w:marTop w:val="0"/>
              <w:marBottom w:val="0"/>
              <w:divBdr>
                <w:top w:val="none" w:sz="0" w:space="0" w:color="auto"/>
                <w:left w:val="none" w:sz="0" w:space="0" w:color="auto"/>
                <w:bottom w:val="none" w:sz="0" w:space="0" w:color="auto"/>
                <w:right w:val="none" w:sz="0" w:space="0" w:color="auto"/>
              </w:divBdr>
              <w:divsChild>
                <w:div w:id="36918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061603">
      <w:bodyDiv w:val="1"/>
      <w:marLeft w:val="0"/>
      <w:marRight w:val="0"/>
      <w:marTop w:val="0"/>
      <w:marBottom w:val="0"/>
      <w:divBdr>
        <w:top w:val="none" w:sz="0" w:space="0" w:color="auto"/>
        <w:left w:val="none" w:sz="0" w:space="0" w:color="auto"/>
        <w:bottom w:val="none" w:sz="0" w:space="0" w:color="auto"/>
        <w:right w:val="none" w:sz="0" w:space="0" w:color="auto"/>
      </w:divBdr>
    </w:div>
    <w:div w:id="418411158">
      <w:bodyDiv w:val="1"/>
      <w:marLeft w:val="0"/>
      <w:marRight w:val="0"/>
      <w:marTop w:val="0"/>
      <w:marBottom w:val="0"/>
      <w:divBdr>
        <w:top w:val="none" w:sz="0" w:space="0" w:color="auto"/>
        <w:left w:val="none" w:sz="0" w:space="0" w:color="auto"/>
        <w:bottom w:val="none" w:sz="0" w:space="0" w:color="auto"/>
        <w:right w:val="none" w:sz="0" w:space="0" w:color="auto"/>
      </w:divBdr>
    </w:div>
    <w:div w:id="420830947">
      <w:bodyDiv w:val="1"/>
      <w:marLeft w:val="0"/>
      <w:marRight w:val="0"/>
      <w:marTop w:val="0"/>
      <w:marBottom w:val="0"/>
      <w:divBdr>
        <w:top w:val="none" w:sz="0" w:space="0" w:color="auto"/>
        <w:left w:val="none" w:sz="0" w:space="0" w:color="auto"/>
        <w:bottom w:val="none" w:sz="0" w:space="0" w:color="auto"/>
        <w:right w:val="none" w:sz="0" w:space="0" w:color="auto"/>
      </w:divBdr>
      <w:divsChild>
        <w:div w:id="1245457628">
          <w:marLeft w:val="0"/>
          <w:marRight w:val="0"/>
          <w:marTop w:val="0"/>
          <w:marBottom w:val="0"/>
          <w:divBdr>
            <w:top w:val="none" w:sz="0" w:space="0" w:color="auto"/>
            <w:left w:val="none" w:sz="0" w:space="0" w:color="auto"/>
            <w:bottom w:val="none" w:sz="0" w:space="0" w:color="auto"/>
            <w:right w:val="none" w:sz="0" w:space="0" w:color="auto"/>
          </w:divBdr>
          <w:divsChild>
            <w:div w:id="1486051062">
              <w:marLeft w:val="0"/>
              <w:marRight w:val="0"/>
              <w:marTop w:val="0"/>
              <w:marBottom w:val="0"/>
              <w:divBdr>
                <w:top w:val="none" w:sz="0" w:space="0" w:color="auto"/>
                <w:left w:val="none" w:sz="0" w:space="0" w:color="auto"/>
                <w:bottom w:val="none" w:sz="0" w:space="0" w:color="auto"/>
                <w:right w:val="none" w:sz="0" w:space="0" w:color="auto"/>
              </w:divBdr>
              <w:divsChild>
                <w:div w:id="9238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10082">
      <w:bodyDiv w:val="1"/>
      <w:marLeft w:val="0"/>
      <w:marRight w:val="0"/>
      <w:marTop w:val="0"/>
      <w:marBottom w:val="0"/>
      <w:divBdr>
        <w:top w:val="none" w:sz="0" w:space="0" w:color="auto"/>
        <w:left w:val="none" w:sz="0" w:space="0" w:color="auto"/>
        <w:bottom w:val="none" w:sz="0" w:space="0" w:color="auto"/>
        <w:right w:val="none" w:sz="0" w:space="0" w:color="auto"/>
      </w:divBdr>
    </w:div>
    <w:div w:id="428815893">
      <w:bodyDiv w:val="1"/>
      <w:marLeft w:val="0"/>
      <w:marRight w:val="0"/>
      <w:marTop w:val="0"/>
      <w:marBottom w:val="0"/>
      <w:divBdr>
        <w:top w:val="none" w:sz="0" w:space="0" w:color="auto"/>
        <w:left w:val="none" w:sz="0" w:space="0" w:color="auto"/>
        <w:bottom w:val="none" w:sz="0" w:space="0" w:color="auto"/>
        <w:right w:val="none" w:sz="0" w:space="0" w:color="auto"/>
      </w:divBdr>
    </w:div>
    <w:div w:id="430127967">
      <w:bodyDiv w:val="1"/>
      <w:marLeft w:val="0"/>
      <w:marRight w:val="0"/>
      <w:marTop w:val="0"/>
      <w:marBottom w:val="0"/>
      <w:divBdr>
        <w:top w:val="none" w:sz="0" w:space="0" w:color="auto"/>
        <w:left w:val="none" w:sz="0" w:space="0" w:color="auto"/>
        <w:bottom w:val="none" w:sz="0" w:space="0" w:color="auto"/>
        <w:right w:val="none" w:sz="0" w:space="0" w:color="auto"/>
      </w:divBdr>
      <w:divsChild>
        <w:div w:id="1596860449">
          <w:marLeft w:val="0"/>
          <w:marRight w:val="0"/>
          <w:marTop w:val="0"/>
          <w:marBottom w:val="0"/>
          <w:divBdr>
            <w:top w:val="none" w:sz="0" w:space="0" w:color="auto"/>
            <w:left w:val="none" w:sz="0" w:space="0" w:color="auto"/>
            <w:bottom w:val="none" w:sz="0" w:space="0" w:color="auto"/>
            <w:right w:val="none" w:sz="0" w:space="0" w:color="auto"/>
          </w:divBdr>
          <w:divsChild>
            <w:div w:id="638535093">
              <w:marLeft w:val="0"/>
              <w:marRight w:val="0"/>
              <w:marTop w:val="0"/>
              <w:marBottom w:val="0"/>
              <w:divBdr>
                <w:top w:val="none" w:sz="0" w:space="0" w:color="auto"/>
                <w:left w:val="none" w:sz="0" w:space="0" w:color="auto"/>
                <w:bottom w:val="none" w:sz="0" w:space="0" w:color="auto"/>
                <w:right w:val="none" w:sz="0" w:space="0" w:color="auto"/>
              </w:divBdr>
              <w:divsChild>
                <w:div w:id="2028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38644">
      <w:bodyDiv w:val="1"/>
      <w:marLeft w:val="0"/>
      <w:marRight w:val="0"/>
      <w:marTop w:val="0"/>
      <w:marBottom w:val="0"/>
      <w:divBdr>
        <w:top w:val="none" w:sz="0" w:space="0" w:color="auto"/>
        <w:left w:val="none" w:sz="0" w:space="0" w:color="auto"/>
        <w:bottom w:val="none" w:sz="0" w:space="0" w:color="auto"/>
        <w:right w:val="none" w:sz="0" w:space="0" w:color="auto"/>
      </w:divBdr>
    </w:div>
    <w:div w:id="452331751">
      <w:bodyDiv w:val="1"/>
      <w:marLeft w:val="0"/>
      <w:marRight w:val="0"/>
      <w:marTop w:val="0"/>
      <w:marBottom w:val="0"/>
      <w:divBdr>
        <w:top w:val="none" w:sz="0" w:space="0" w:color="auto"/>
        <w:left w:val="none" w:sz="0" w:space="0" w:color="auto"/>
        <w:bottom w:val="none" w:sz="0" w:space="0" w:color="auto"/>
        <w:right w:val="none" w:sz="0" w:space="0" w:color="auto"/>
      </w:divBdr>
    </w:div>
    <w:div w:id="454831323">
      <w:bodyDiv w:val="1"/>
      <w:marLeft w:val="0"/>
      <w:marRight w:val="0"/>
      <w:marTop w:val="0"/>
      <w:marBottom w:val="0"/>
      <w:divBdr>
        <w:top w:val="none" w:sz="0" w:space="0" w:color="auto"/>
        <w:left w:val="none" w:sz="0" w:space="0" w:color="auto"/>
        <w:bottom w:val="none" w:sz="0" w:space="0" w:color="auto"/>
        <w:right w:val="none" w:sz="0" w:space="0" w:color="auto"/>
      </w:divBdr>
      <w:divsChild>
        <w:div w:id="1012798076">
          <w:marLeft w:val="0"/>
          <w:marRight w:val="0"/>
          <w:marTop w:val="0"/>
          <w:marBottom w:val="0"/>
          <w:divBdr>
            <w:top w:val="none" w:sz="0" w:space="0" w:color="auto"/>
            <w:left w:val="none" w:sz="0" w:space="0" w:color="auto"/>
            <w:bottom w:val="none" w:sz="0" w:space="0" w:color="auto"/>
            <w:right w:val="none" w:sz="0" w:space="0" w:color="auto"/>
          </w:divBdr>
          <w:divsChild>
            <w:div w:id="1434127736">
              <w:marLeft w:val="0"/>
              <w:marRight w:val="0"/>
              <w:marTop w:val="0"/>
              <w:marBottom w:val="0"/>
              <w:divBdr>
                <w:top w:val="none" w:sz="0" w:space="0" w:color="auto"/>
                <w:left w:val="none" w:sz="0" w:space="0" w:color="auto"/>
                <w:bottom w:val="none" w:sz="0" w:space="0" w:color="auto"/>
                <w:right w:val="none" w:sz="0" w:space="0" w:color="auto"/>
              </w:divBdr>
              <w:divsChild>
                <w:div w:id="2069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7801">
      <w:bodyDiv w:val="1"/>
      <w:marLeft w:val="0"/>
      <w:marRight w:val="0"/>
      <w:marTop w:val="0"/>
      <w:marBottom w:val="0"/>
      <w:divBdr>
        <w:top w:val="none" w:sz="0" w:space="0" w:color="auto"/>
        <w:left w:val="none" w:sz="0" w:space="0" w:color="auto"/>
        <w:bottom w:val="none" w:sz="0" w:space="0" w:color="auto"/>
        <w:right w:val="none" w:sz="0" w:space="0" w:color="auto"/>
      </w:divBdr>
      <w:divsChild>
        <w:div w:id="431585933">
          <w:marLeft w:val="0"/>
          <w:marRight w:val="0"/>
          <w:marTop w:val="0"/>
          <w:marBottom w:val="0"/>
          <w:divBdr>
            <w:top w:val="none" w:sz="0" w:space="0" w:color="auto"/>
            <w:left w:val="none" w:sz="0" w:space="0" w:color="auto"/>
            <w:bottom w:val="none" w:sz="0" w:space="0" w:color="auto"/>
            <w:right w:val="none" w:sz="0" w:space="0" w:color="auto"/>
          </w:divBdr>
          <w:divsChild>
            <w:div w:id="46956210">
              <w:marLeft w:val="0"/>
              <w:marRight w:val="0"/>
              <w:marTop w:val="0"/>
              <w:marBottom w:val="0"/>
              <w:divBdr>
                <w:top w:val="none" w:sz="0" w:space="0" w:color="auto"/>
                <w:left w:val="none" w:sz="0" w:space="0" w:color="auto"/>
                <w:bottom w:val="none" w:sz="0" w:space="0" w:color="auto"/>
                <w:right w:val="none" w:sz="0" w:space="0" w:color="auto"/>
              </w:divBdr>
              <w:divsChild>
                <w:div w:id="39966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70680">
      <w:bodyDiv w:val="1"/>
      <w:marLeft w:val="0"/>
      <w:marRight w:val="0"/>
      <w:marTop w:val="0"/>
      <w:marBottom w:val="0"/>
      <w:divBdr>
        <w:top w:val="none" w:sz="0" w:space="0" w:color="auto"/>
        <w:left w:val="none" w:sz="0" w:space="0" w:color="auto"/>
        <w:bottom w:val="none" w:sz="0" w:space="0" w:color="auto"/>
        <w:right w:val="none" w:sz="0" w:space="0" w:color="auto"/>
      </w:divBdr>
      <w:divsChild>
        <w:div w:id="1099253332">
          <w:marLeft w:val="0"/>
          <w:marRight w:val="0"/>
          <w:marTop w:val="0"/>
          <w:marBottom w:val="0"/>
          <w:divBdr>
            <w:top w:val="none" w:sz="0" w:space="0" w:color="auto"/>
            <w:left w:val="none" w:sz="0" w:space="0" w:color="auto"/>
            <w:bottom w:val="none" w:sz="0" w:space="0" w:color="auto"/>
            <w:right w:val="none" w:sz="0" w:space="0" w:color="auto"/>
          </w:divBdr>
          <w:divsChild>
            <w:div w:id="1225600055">
              <w:marLeft w:val="0"/>
              <w:marRight w:val="0"/>
              <w:marTop w:val="0"/>
              <w:marBottom w:val="0"/>
              <w:divBdr>
                <w:top w:val="none" w:sz="0" w:space="0" w:color="auto"/>
                <w:left w:val="none" w:sz="0" w:space="0" w:color="auto"/>
                <w:bottom w:val="none" w:sz="0" w:space="0" w:color="auto"/>
                <w:right w:val="none" w:sz="0" w:space="0" w:color="auto"/>
              </w:divBdr>
              <w:divsChild>
                <w:div w:id="3496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42409">
      <w:bodyDiv w:val="1"/>
      <w:marLeft w:val="0"/>
      <w:marRight w:val="0"/>
      <w:marTop w:val="0"/>
      <w:marBottom w:val="0"/>
      <w:divBdr>
        <w:top w:val="none" w:sz="0" w:space="0" w:color="auto"/>
        <w:left w:val="none" w:sz="0" w:space="0" w:color="auto"/>
        <w:bottom w:val="none" w:sz="0" w:space="0" w:color="auto"/>
        <w:right w:val="none" w:sz="0" w:space="0" w:color="auto"/>
      </w:divBdr>
      <w:divsChild>
        <w:div w:id="64575765">
          <w:marLeft w:val="0"/>
          <w:marRight w:val="0"/>
          <w:marTop w:val="0"/>
          <w:marBottom w:val="0"/>
          <w:divBdr>
            <w:top w:val="none" w:sz="0" w:space="0" w:color="auto"/>
            <w:left w:val="none" w:sz="0" w:space="0" w:color="auto"/>
            <w:bottom w:val="none" w:sz="0" w:space="0" w:color="auto"/>
            <w:right w:val="none" w:sz="0" w:space="0" w:color="auto"/>
          </w:divBdr>
          <w:divsChild>
            <w:div w:id="886911019">
              <w:marLeft w:val="0"/>
              <w:marRight w:val="0"/>
              <w:marTop w:val="0"/>
              <w:marBottom w:val="0"/>
              <w:divBdr>
                <w:top w:val="none" w:sz="0" w:space="0" w:color="auto"/>
                <w:left w:val="none" w:sz="0" w:space="0" w:color="auto"/>
                <w:bottom w:val="none" w:sz="0" w:space="0" w:color="auto"/>
                <w:right w:val="none" w:sz="0" w:space="0" w:color="auto"/>
              </w:divBdr>
              <w:divsChild>
                <w:div w:id="108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9937">
      <w:bodyDiv w:val="1"/>
      <w:marLeft w:val="0"/>
      <w:marRight w:val="0"/>
      <w:marTop w:val="0"/>
      <w:marBottom w:val="0"/>
      <w:divBdr>
        <w:top w:val="none" w:sz="0" w:space="0" w:color="auto"/>
        <w:left w:val="none" w:sz="0" w:space="0" w:color="auto"/>
        <w:bottom w:val="none" w:sz="0" w:space="0" w:color="auto"/>
        <w:right w:val="none" w:sz="0" w:space="0" w:color="auto"/>
      </w:divBdr>
    </w:div>
    <w:div w:id="481704358">
      <w:bodyDiv w:val="1"/>
      <w:marLeft w:val="0"/>
      <w:marRight w:val="0"/>
      <w:marTop w:val="0"/>
      <w:marBottom w:val="0"/>
      <w:divBdr>
        <w:top w:val="none" w:sz="0" w:space="0" w:color="auto"/>
        <w:left w:val="none" w:sz="0" w:space="0" w:color="auto"/>
        <w:bottom w:val="none" w:sz="0" w:space="0" w:color="auto"/>
        <w:right w:val="none" w:sz="0" w:space="0" w:color="auto"/>
      </w:divBdr>
    </w:div>
    <w:div w:id="489829647">
      <w:bodyDiv w:val="1"/>
      <w:marLeft w:val="0"/>
      <w:marRight w:val="0"/>
      <w:marTop w:val="0"/>
      <w:marBottom w:val="0"/>
      <w:divBdr>
        <w:top w:val="none" w:sz="0" w:space="0" w:color="auto"/>
        <w:left w:val="none" w:sz="0" w:space="0" w:color="auto"/>
        <w:bottom w:val="none" w:sz="0" w:space="0" w:color="auto"/>
        <w:right w:val="none" w:sz="0" w:space="0" w:color="auto"/>
      </w:divBdr>
      <w:divsChild>
        <w:div w:id="1517232751">
          <w:marLeft w:val="0"/>
          <w:marRight w:val="0"/>
          <w:marTop w:val="0"/>
          <w:marBottom w:val="0"/>
          <w:divBdr>
            <w:top w:val="none" w:sz="0" w:space="0" w:color="auto"/>
            <w:left w:val="none" w:sz="0" w:space="0" w:color="auto"/>
            <w:bottom w:val="none" w:sz="0" w:space="0" w:color="auto"/>
            <w:right w:val="none" w:sz="0" w:space="0" w:color="auto"/>
          </w:divBdr>
          <w:divsChild>
            <w:div w:id="591087193">
              <w:marLeft w:val="0"/>
              <w:marRight w:val="0"/>
              <w:marTop w:val="0"/>
              <w:marBottom w:val="0"/>
              <w:divBdr>
                <w:top w:val="none" w:sz="0" w:space="0" w:color="auto"/>
                <w:left w:val="none" w:sz="0" w:space="0" w:color="auto"/>
                <w:bottom w:val="none" w:sz="0" w:space="0" w:color="auto"/>
                <w:right w:val="none" w:sz="0" w:space="0" w:color="auto"/>
              </w:divBdr>
              <w:divsChild>
                <w:div w:id="10875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215538">
      <w:bodyDiv w:val="1"/>
      <w:marLeft w:val="0"/>
      <w:marRight w:val="0"/>
      <w:marTop w:val="0"/>
      <w:marBottom w:val="0"/>
      <w:divBdr>
        <w:top w:val="none" w:sz="0" w:space="0" w:color="auto"/>
        <w:left w:val="none" w:sz="0" w:space="0" w:color="auto"/>
        <w:bottom w:val="none" w:sz="0" w:space="0" w:color="auto"/>
        <w:right w:val="none" w:sz="0" w:space="0" w:color="auto"/>
      </w:divBdr>
    </w:div>
    <w:div w:id="492532566">
      <w:bodyDiv w:val="1"/>
      <w:marLeft w:val="0"/>
      <w:marRight w:val="0"/>
      <w:marTop w:val="0"/>
      <w:marBottom w:val="0"/>
      <w:divBdr>
        <w:top w:val="none" w:sz="0" w:space="0" w:color="auto"/>
        <w:left w:val="none" w:sz="0" w:space="0" w:color="auto"/>
        <w:bottom w:val="none" w:sz="0" w:space="0" w:color="auto"/>
        <w:right w:val="none" w:sz="0" w:space="0" w:color="auto"/>
      </w:divBdr>
      <w:divsChild>
        <w:div w:id="1340278718">
          <w:marLeft w:val="0"/>
          <w:marRight w:val="0"/>
          <w:marTop w:val="0"/>
          <w:marBottom w:val="0"/>
          <w:divBdr>
            <w:top w:val="none" w:sz="0" w:space="0" w:color="auto"/>
            <w:left w:val="none" w:sz="0" w:space="0" w:color="auto"/>
            <w:bottom w:val="none" w:sz="0" w:space="0" w:color="auto"/>
            <w:right w:val="none" w:sz="0" w:space="0" w:color="auto"/>
          </w:divBdr>
          <w:divsChild>
            <w:div w:id="340397042">
              <w:marLeft w:val="0"/>
              <w:marRight w:val="0"/>
              <w:marTop w:val="0"/>
              <w:marBottom w:val="0"/>
              <w:divBdr>
                <w:top w:val="none" w:sz="0" w:space="0" w:color="auto"/>
                <w:left w:val="none" w:sz="0" w:space="0" w:color="auto"/>
                <w:bottom w:val="none" w:sz="0" w:space="0" w:color="auto"/>
                <w:right w:val="none" w:sz="0" w:space="0" w:color="auto"/>
              </w:divBdr>
              <w:divsChild>
                <w:div w:id="11496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5115">
      <w:bodyDiv w:val="1"/>
      <w:marLeft w:val="0"/>
      <w:marRight w:val="0"/>
      <w:marTop w:val="0"/>
      <w:marBottom w:val="0"/>
      <w:divBdr>
        <w:top w:val="none" w:sz="0" w:space="0" w:color="auto"/>
        <w:left w:val="none" w:sz="0" w:space="0" w:color="auto"/>
        <w:bottom w:val="none" w:sz="0" w:space="0" w:color="auto"/>
        <w:right w:val="none" w:sz="0" w:space="0" w:color="auto"/>
      </w:divBdr>
      <w:divsChild>
        <w:div w:id="382676552">
          <w:marLeft w:val="0"/>
          <w:marRight w:val="0"/>
          <w:marTop w:val="0"/>
          <w:marBottom w:val="0"/>
          <w:divBdr>
            <w:top w:val="none" w:sz="0" w:space="0" w:color="auto"/>
            <w:left w:val="none" w:sz="0" w:space="0" w:color="auto"/>
            <w:bottom w:val="none" w:sz="0" w:space="0" w:color="auto"/>
            <w:right w:val="none" w:sz="0" w:space="0" w:color="auto"/>
          </w:divBdr>
        </w:div>
        <w:div w:id="206575495">
          <w:marLeft w:val="0"/>
          <w:marRight w:val="0"/>
          <w:marTop w:val="0"/>
          <w:marBottom w:val="0"/>
          <w:divBdr>
            <w:top w:val="none" w:sz="0" w:space="0" w:color="auto"/>
            <w:left w:val="none" w:sz="0" w:space="0" w:color="auto"/>
            <w:bottom w:val="none" w:sz="0" w:space="0" w:color="auto"/>
            <w:right w:val="none" w:sz="0" w:space="0" w:color="auto"/>
          </w:divBdr>
        </w:div>
      </w:divsChild>
    </w:div>
    <w:div w:id="501286927">
      <w:bodyDiv w:val="1"/>
      <w:marLeft w:val="0"/>
      <w:marRight w:val="0"/>
      <w:marTop w:val="0"/>
      <w:marBottom w:val="0"/>
      <w:divBdr>
        <w:top w:val="none" w:sz="0" w:space="0" w:color="auto"/>
        <w:left w:val="none" w:sz="0" w:space="0" w:color="auto"/>
        <w:bottom w:val="none" w:sz="0" w:space="0" w:color="auto"/>
        <w:right w:val="none" w:sz="0" w:space="0" w:color="auto"/>
      </w:divBdr>
    </w:div>
    <w:div w:id="510295476">
      <w:bodyDiv w:val="1"/>
      <w:marLeft w:val="0"/>
      <w:marRight w:val="0"/>
      <w:marTop w:val="0"/>
      <w:marBottom w:val="0"/>
      <w:divBdr>
        <w:top w:val="none" w:sz="0" w:space="0" w:color="auto"/>
        <w:left w:val="none" w:sz="0" w:space="0" w:color="auto"/>
        <w:bottom w:val="none" w:sz="0" w:space="0" w:color="auto"/>
        <w:right w:val="none" w:sz="0" w:space="0" w:color="auto"/>
      </w:divBdr>
      <w:divsChild>
        <w:div w:id="126163840">
          <w:marLeft w:val="0"/>
          <w:marRight w:val="0"/>
          <w:marTop w:val="0"/>
          <w:marBottom w:val="0"/>
          <w:divBdr>
            <w:top w:val="none" w:sz="0" w:space="0" w:color="auto"/>
            <w:left w:val="none" w:sz="0" w:space="0" w:color="auto"/>
            <w:bottom w:val="none" w:sz="0" w:space="0" w:color="auto"/>
            <w:right w:val="none" w:sz="0" w:space="0" w:color="auto"/>
          </w:divBdr>
          <w:divsChild>
            <w:div w:id="1650553898">
              <w:marLeft w:val="0"/>
              <w:marRight w:val="0"/>
              <w:marTop w:val="0"/>
              <w:marBottom w:val="0"/>
              <w:divBdr>
                <w:top w:val="none" w:sz="0" w:space="0" w:color="auto"/>
                <w:left w:val="none" w:sz="0" w:space="0" w:color="auto"/>
                <w:bottom w:val="none" w:sz="0" w:space="0" w:color="auto"/>
                <w:right w:val="none" w:sz="0" w:space="0" w:color="auto"/>
              </w:divBdr>
              <w:divsChild>
                <w:div w:id="10502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4493">
      <w:bodyDiv w:val="1"/>
      <w:marLeft w:val="0"/>
      <w:marRight w:val="0"/>
      <w:marTop w:val="0"/>
      <w:marBottom w:val="0"/>
      <w:divBdr>
        <w:top w:val="none" w:sz="0" w:space="0" w:color="auto"/>
        <w:left w:val="none" w:sz="0" w:space="0" w:color="auto"/>
        <w:bottom w:val="none" w:sz="0" w:space="0" w:color="auto"/>
        <w:right w:val="none" w:sz="0" w:space="0" w:color="auto"/>
      </w:divBdr>
      <w:divsChild>
        <w:div w:id="830170820">
          <w:marLeft w:val="0"/>
          <w:marRight w:val="0"/>
          <w:marTop w:val="0"/>
          <w:marBottom w:val="0"/>
          <w:divBdr>
            <w:top w:val="none" w:sz="0" w:space="0" w:color="auto"/>
            <w:left w:val="none" w:sz="0" w:space="0" w:color="auto"/>
            <w:bottom w:val="none" w:sz="0" w:space="0" w:color="auto"/>
            <w:right w:val="none" w:sz="0" w:space="0" w:color="auto"/>
          </w:divBdr>
          <w:divsChild>
            <w:div w:id="1454059718">
              <w:marLeft w:val="0"/>
              <w:marRight w:val="0"/>
              <w:marTop w:val="0"/>
              <w:marBottom w:val="0"/>
              <w:divBdr>
                <w:top w:val="none" w:sz="0" w:space="0" w:color="auto"/>
                <w:left w:val="none" w:sz="0" w:space="0" w:color="auto"/>
                <w:bottom w:val="none" w:sz="0" w:space="0" w:color="auto"/>
                <w:right w:val="none" w:sz="0" w:space="0" w:color="auto"/>
              </w:divBdr>
              <w:divsChild>
                <w:div w:id="12387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93736">
      <w:bodyDiv w:val="1"/>
      <w:marLeft w:val="0"/>
      <w:marRight w:val="0"/>
      <w:marTop w:val="0"/>
      <w:marBottom w:val="0"/>
      <w:divBdr>
        <w:top w:val="none" w:sz="0" w:space="0" w:color="auto"/>
        <w:left w:val="none" w:sz="0" w:space="0" w:color="auto"/>
        <w:bottom w:val="none" w:sz="0" w:space="0" w:color="auto"/>
        <w:right w:val="none" w:sz="0" w:space="0" w:color="auto"/>
      </w:divBdr>
      <w:divsChild>
        <w:div w:id="2006089491">
          <w:marLeft w:val="0"/>
          <w:marRight w:val="0"/>
          <w:marTop w:val="0"/>
          <w:marBottom w:val="0"/>
          <w:divBdr>
            <w:top w:val="none" w:sz="0" w:space="0" w:color="auto"/>
            <w:left w:val="none" w:sz="0" w:space="0" w:color="auto"/>
            <w:bottom w:val="none" w:sz="0" w:space="0" w:color="auto"/>
            <w:right w:val="none" w:sz="0" w:space="0" w:color="auto"/>
          </w:divBdr>
          <w:divsChild>
            <w:div w:id="1584992317">
              <w:marLeft w:val="0"/>
              <w:marRight w:val="0"/>
              <w:marTop w:val="0"/>
              <w:marBottom w:val="0"/>
              <w:divBdr>
                <w:top w:val="none" w:sz="0" w:space="0" w:color="auto"/>
                <w:left w:val="none" w:sz="0" w:space="0" w:color="auto"/>
                <w:bottom w:val="none" w:sz="0" w:space="0" w:color="auto"/>
                <w:right w:val="none" w:sz="0" w:space="0" w:color="auto"/>
              </w:divBdr>
              <w:divsChild>
                <w:div w:id="13275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5022">
      <w:bodyDiv w:val="1"/>
      <w:marLeft w:val="0"/>
      <w:marRight w:val="0"/>
      <w:marTop w:val="0"/>
      <w:marBottom w:val="0"/>
      <w:divBdr>
        <w:top w:val="none" w:sz="0" w:space="0" w:color="auto"/>
        <w:left w:val="none" w:sz="0" w:space="0" w:color="auto"/>
        <w:bottom w:val="none" w:sz="0" w:space="0" w:color="auto"/>
        <w:right w:val="none" w:sz="0" w:space="0" w:color="auto"/>
      </w:divBdr>
      <w:divsChild>
        <w:div w:id="395860435">
          <w:marLeft w:val="0"/>
          <w:marRight w:val="0"/>
          <w:marTop w:val="0"/>
          <w:marBottom w:val="0"/>
          <w:divBdr>
            <w:top w:val="none" w:sz="0" w:space="0" w:color="auto"/>
            <w:left w:val="none" w:sz="0" w:space="0" w:color="auto"/>
            <w:bottom w:val="none" w:sz="0" w:space="0" w:color="auto"/>
            <w:right w:val="none" w:sz="0" w:space="0" w:color="auto"/>
          </w:divBdr>
          <w:divsChild>
            <w:div w:id="426343446">
              <w:marLeft w:val="0"/>
              <w:marRight w:val="0"/>
              <w:marTop w:val="0"/>
              <w:marBottom w:val="0"/>
              <w:divBdr>
                <w:top w:val="none" w:sz="0" w:space="0" w:color="auto"/>
                <w:left w:val="none" w:sz="0" w:space="0" w:color="auto"/>
                <w:bottom w:val="none" w:sz="0" w:space="0" w:color="auto"/>
                <w:right w:val="none" w:sz="0" w:space="0" w:color="auto"/>
              </w:divBdr>
              <w:divsChild>
                <w:div w:id="21159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41406">
      <w:bodyDiv w:val="1"/>
      <w:marLeft w:val="0"/>
      <w:marRight w:val="0"/>
      <w:marTop w:val="0"/>
      <w:marBottom w:val="0"/>
      <w:divBdr>
        <w:top w:val="none" w:sz="0" w:space="0" w:color="auto"/>
        <w:left w:val="none" w:sz="0" w:space="0" w:color="auto"/>
        <w:bottom w:val="none" w:sz="0" w:space="0" w:color="auto"/>
        <w:right w:val="none" w:sz="0" w:space="0" w:color="auto"/>
      </w:divBdr>
      <w:divsChild>
        <w:div w:id="213205084">
          <w:marLeft w:val="0"/>
          <w:marRight w:val="0"/>
          <w:marTop w:val="0"/>
          <w:marBottom w:val="0"/>
          <w:divBdr>
            <w:top w:val="none" w:sz="0" w:space="0" w:color="auto"/>
            <w:left w:val="none" w:sz="0" w:space="0" w:color="auto"/>
            <w:bottom w:val="none" w:sz="0" w:space="0" w:color="auto"/>
            <w:right w:val="none" w:sz="0" w:space="0" w:color="auto"/>
          </w:divBdr>
          <w:divsChild>
            <w:div w:id="1534072944">
              <w:marLeft w:val="0"/>
              <w:marRight w:val="0"/>
              <w:marTop w:val="0"/>
              <w:marBottom w:val="0"/>
              <w:divBdr>
                <w:top w:val="none" w:sz="0" w:space="0" w:color="auto"/>
                <w:left w:val="none" w:sz="0" w:space="0" w:color="auto"/>
                <w:bottom w:val="none" w:sz="0" w:space="0" w:color="auto"/>
                <w:right w:val="none" w:sz="0" w:space="0" w:color="auto"/>
              </w:divBdr>
              <w:divsChild>
                <w:div w:id="16061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549423">
      <w:bodyDiv w:val="1"/>
      <w:marLeft w:val="0"/>
      <w:marRight w:val="0"/>
      <w:marTop w:val="0"/>
      <w:marBottom w:val="0"/>
      <w:divBdr>
        <w:top w:val="none" w:sz="0" w:space="0" w:color="auto"/>
        <w:left w:val="none" w:sz="0" w:space="0" w:color="auto"/>
        <w:bottom w:val="none" w:sz="0" w:space="0" w:color="auto"/>
        <w:right w:val="none" w:sz="0" w:space="0" w:color="auto"/>
      </w:divBdr>
    </w:div>
    <w:div w:id="564487907">
      <w:bodyDiv w:val="1"/>
      <w:marLeft w:val="0"/>
      <w:marRight w:val="0"/>
      <w:marTop w:val="0"/>
      <w:marBottom w:val="0"/>
      <w:divBdr>
        <w:top w:val="none" w:sz="0" w:space="0" w:color="auto"/>
        <w:left w:val="none" w:sz="0" w:space="0" w:color="auto"/>
        <w:bottom w:val="none" w:sz="0" w:space="0" w:color="auto"/>
        <w:right w:val="none" w:sz="0" w:space="0" w:color="auto"/>
      </w:divBdr>
    </w:div>
    <w:div w:id="572397906">
      <w:bodyDiv w:val="1"/>
      <w:marLeft w:val="0"/>
      <w:marRight w:val="0"/>
      <w:marTop w:val="0"/>
      <w:marBottom w:val="0"/>
      <w:divBdr>
        <w:top w:val="none" w:sz="0" w:space="0" w:color="auto"/>
        <w:left w:val="none" w:sz="0" w:space="0" w:color="auto"/>
        <w:bottom w:val="none" w:sz="0" w:space="0" w:color="auto"/>
        <w:right w:val="none" w:sz="0" w:space="0" w:color="auto"/>
      </w:divBdr>
    </w:div>
    <w:div w:id="574121308">
      <w:bodyDiv w:val="1"/>
      <w:marLeft w:val="0"/>
      <w:marRight w:val="0"/>
      <w:marTop w:val="0"/>
      <w:marBottom w:val="0"/>
      <w:divBdr>
        <w:top w:val="none" w:sz="0" w:space="0" w:color="auto"/>
        <w:left w:val="none" w:sz="0" w:space="0" w:color="auto"/>
        <w:bottom w:val="none" w:sz="0" w:space="0" w:color="auto"/>
        <w:right w:val="none" w:sz="0" w:space="0" w:color="auto"/>
      </w:divBdr>
      <w:divsChild>
        <w:div w:id="1320572551">
          <w:marLeft w:val="0"/>
          <w:marRight w:val="0"/>
          <w:marTop w:val="0"/>
          <w:marBottom w:val="0"/>
          <w:divBdr>
            <w:top w:val="none" w:sz="0" w:space="0" w:color="auto"/>
            <w:left w:val="none" w:sz="0" w:space="0" w:color="auto"/>
            <w:bottom w:val="none" w:sz="0" w:space="0" w:color="auto"/>
            <w:right w:val="none" w:sz="0" w:space="0" w:color="auto"/>
          </w:divBdr>
          <w:divsChild>
            <w:div w:id="2065450121">
              <w:marLeft w:val="0"/>
              <w:marRight w:val="0"/>
              <w:marTop w:val="0"/>
              <w:marBottom w:val="0"/>
              <w:divBdr>
                <w:top w:val="none" w:sz="0" w:space="0" w:color="auto"/>
                <w:left w:val="none" w:sz="0" w:space="0" w:color="auto"/>
                <w:bottom w:val="none" w:sz="0" w:space="0" w:color="auto"/>
                <w:right w:val="none" w:sz="0" w:space="0" w:color="auto"/>
              </w:divBdr>
              <w:divsChild>
                <w:div w:id="5275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10150">
      <w:bodyDiv w:val="1"/>
      <w:marLeft w:val="0"/>
      <w:marRight w:val="0"/>
      <w:marTop w:val="0"/>
      <w:marBottom w:val="0"/>
      <w:divBdr>
        <w:top w:val="none" w:sz="0" w:space="0" w:color="auto"/>
        <w:left w:val="none" w:sz="0" w:space="0" w:color="auto"/>
        <w:bottom w:val="none" w:sz="0" w:space="0" w:color="auto"/>
        <w:right w:val="none" w:sz="0" w:space="0" w:color="auto"/>
      </w:divBdr>
    </w:div>
    <w:div w:id="586765552">
      <w:bodyDiv w:val="1"/>
      <w:marLeft w:val="0"/>
      <w:marRight w:val="0"/>
      <w:marTop w:val="0"/>
      <w:marBottom w:val="0"/>
      <w:divBdr>
        <w:top w:val="none" w:sz="0" w:space="0" w:color="auto"/>
        <w:left w:val="none" w:sz="0" w:space="0" w:color="auto"/>
        <w:bottom w:val="none" w:sz="0" w:space="0" w:color="auto"/>
        <w:right w:val="none" w:sz="0" w:space="0" w:color="auto"/>
      </w:divBdr>
      <w:divsChild>
        <w:div w:id="680818630">
          <w:marLeft w:val="0"/>
          <w:marRight w:val="0"/>
          <w:marTop w:val="0"/>
          <w:marBottom w:val="0"/>
          <w:divBdr>
            <w:top w:val="none" w:sz="0" w:space="0" w:color="auto"/>
            <w:left w:val="none" w:sz="0" w:space="0" w:color="auto"/>
            <w:bottom w:val="none" w:sz="0" w:space="0" w:color="auto"/>
            <w:right w:val="none" w:sz="0" w:space="0" w:color="auto"/>
          </w:divBdr>
          <w:divsChild>
            <w:div w:id="50349766">
              <w:marLeft w:val="0"/>
              <w:marRight w:val="0"/>
              <w:marTop w:val="0"/>
              <w:marBottom w:val="0"/>
              <w:divBdr>
                <w:top w:val="none" w:sz="0" w:space="0" w:color="auto"/>
                <w:left w:val="none" w:sz="0" w:space="0" w:color="auto"/>
                <w:bottom w:val="none" w:sz="0" w:space="0" w:color="auto"/>
                <w:right w:val="none" w:sz="0" w:space="0" w:color="auto"/>
              </w:divBdr>
              <w:divsChild>
                <w:div w:id="13406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1048">
      <w:bodyDiv w:val="1"/>
      <w:marLeft w:val="0"/>
      <w:marRight w:val="0"/>
      <w:marTop w:val="0"/>
      <w:marBottom w:val="0"/>
      <w:divBdr>
        <w:top w:val="none" w:sz="0" w:space="0" w:color="auto"/>
        <w:left w:val="none" w:sz="0" w:space="0" w:color="auto"/>
        <w:bottom w:val="none" w:sz="0" w:space="0" w:color="auto"/>
        <w:right w:val="none" w:sz="0" w:space="0" w:color="auto"/>
      </w:divBdr>
    </w:div>
    <w:div w:id="601840588">
      <w:bodyDiv w:val="1"/>
      <w:marLeft w:val="0"/>
      <w:marRight w:val="0"/>
      <w:marTop w:val="0"/>
      <w:marBottom w:val="0"/>
      <w:divBdr>
        <w:top w:val="none" w:sz="0" w:space="0" w:color="auto"/>
        <w:left w:val="none" w:sz="0" w:space="0" w:color="auto"/>
        <w:bottom w:val="none" w:sz="0" w:space="0" w:color="auto"/>
        <w:right w:val="none" w:sz="0" w:space="0" w:color="auto"/>
      </w:divBdr>
    </w:div>
    <w:div w:id="601883228">
      <w:bodyDiv w:val="1"/>
      <w:marLeft w:val="0"/>
      <w:marRight w:val="0"/>
      <w:marTop w:val="0"/>
      <w:marBottom w:val="0"/>
      <w:divBdr>
        <w:top w:val="none" w:sz="0" w:space="0" w:color="auto"/>
        <w:left w:val="none" w:sz="0" w:space="0" w:color="auto"/>
        <w:bottom w:val="none" w:sz="0" w:space="0" w:color="auto"/>
        <w:right w:val="none" w:sz="0" w:space="0" w:color="auto"/>
      </w:divBdr>
    </w:div>
    <w:div w:id="604922756">
      <w:bodyDiv w:val="1"/>
      <w:marLeft w:val="0"/>
      <w:marRight w:val="0"/>
      <w:marTop w:val="0"/>
      <w:marBottom w:val="0"/>
      <w:divBdr>
        <w:top w:val="none" w:sz="0" w:space="0" w:color="auto"/>
        <w:left w:val="none" w:sz="0" w:space="0" w:color="auto"/>
        <w:bottom w:val="none" w:sz="0" w:space="0" w:color="auto"/>
        <w:right w:val="none" w:sz="0" w:space="0" w:color="auto"/>
      </w:divBdr>
      <w:divsChild>
        <w:div w:id="302858455">
          <w:marLeft w:val="0"/>
          <w:marRight w:val="0"/>
          <w:marTop w:val="0"/>
          <w:marBottom w:val="0"/>
          <w:divBdr>
            <w:top w:val="none" w:sz="0" w:space="0" w:color="auto"/>
            <w:left w:val="none" w:sz="0" w:space="0" w:color="auto"/>
            <w:bottom w:val="none" w:sz="0" w:space="0" w:color="auto"/>
            <w:right w:val="none" w:sz="0" w:space="0" w:color="auto"/>
          </w:divBdr>
          <w:divsChild>
            <w:div w:id="468281178">
              <w:marLeft w:val="0"/>
              <w:marRight w:val="0"/>
              <w:marTop w:val="0"/>
              <w:marBottom w:val="0"/>
              <w:divBdr>
                <w:top w:val="none" w:sz="0" w:space="0" w:color="auto"/>
                <w:left w:val="none" w:sz="0" w:space="0" w:color="auto"/>
                <w:bottom w:val="none" w:sz="0" w:space="0" w:color="auto"/>
                <w:right w:val="none" w:sz="0" w:space="0" w:color="auto"/>
              </w:divBdr>
              <w:divsChild>
                <w:div w:id="11522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0556">
      <w:bodyDiv w:val="1"/>
      <w:marLeft w:val="0"/>
      <w:marRight w:val="0"/>
      <w:marTop w:val="0"/>
      <w:marBottom w:val="0"/>
      <w:divBdr>
        <w:top w:val="none" w:sz="0" w:space="0" w:color="auto"/>
        <w:left w:val="none" w:sz="0" w:space="0" w:color="auto"/>
        <w:bottom w:val="none" w:sz="0" w:space="0" w:color="auto"/>
        <w:right w:val="none" w:sz="0" w:space="0" w:color="auto"/>
      </w:divBdr>
      <w:divsChild>
        <w:div w:id="1595017217">
          <w:marLeft w:val="0"/>
          <w:marRight w:val="0"/>
          <w:marTop w:val="0"/>
          <w:marBottom w:val="0"/>
          <w:divBdr>
            <w:top w:val="none" w:sz="0" w:space="0" w:color="auto"/>
            <w:left w:val="none" w:sz="0" w:space="0" w:color="auto"/>
            <w:bottom w:val="none" w:sz="0" w:space="0" w:color="auto"/>
            <w:right w:val="none" w:sz="0" w:space="0" w:color="auto"/>
          </w:divBdr>
          <w:divsChild>
            <w:div w:id="1409770879">
              <w:marLeft w:val="0"/>
              <w:marRight w:val="0"/>
              <w:marTop w:val="0"/>
              <w:marBottom w:val="0"/>
              <w:divBdr>
                <w:top w:val="none" w:sz="0" w:space="0" w:color="auto"/>
                <w:left w:val="none" w:sz="0" w:space="0" w:color="auto"/>
                <w:bottom w:val="none" w:sz="0" w:space="0" w:color="auto"/>
                <w:right w:val="none" w:sz="0" w:space="0" w:color="auto"/>
              </w:divBdr>
              <w:divsChild>
                <w:div w:id="83526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56123">
      <w:bodyDiv w:val="1"/>
      <w:marLeft w:val="0"/>
      <w:marRight w:val="0"/>
      <w:marTop w:val="0"/>
      <w:marBottom w:val="0"/>
      <w:divBdr>
        <w:top w:val="none" w:sz="0" w:space="0" w:color="auto"/>
        <w:left w:val="none" w:sz="0" w:space="0" w:color="auto"/>
        <w:bottom w:val="none" w:sz="0" w:space="0" w:color="auto"/>
        <w:right w:val="none" w:sz="0" w:space="0" w:color="auto"/>
      </w:divBdr>
    </w:div>
    <w:div w:id="620190353">
      <w:bodyDiv w:val="1"/>
      <w:marLeft w:val="0"/>
      <w:marRight w:val="0"/>
      <w:marTop w:val="0"/>
      <w:marBottom w:val="0"/>
      <w:divBdr>
        <w:top w:val="none" w:sz="0" w:space="0" w:color="auto"/>
        <w:left w:val="none" w:sz="0" w:space="0" w:color="auto"/>
        <w:bottom w:val="none" w:sz="0" w:space="0" w:color="auto"/>
        <w:right w:val="none" w:sz="0" w:space="0" w:color="auto"/>
      </w:divBdr>
    </w:div>
    <w:div w:id="623658720">
      <w:bodyDiv w:val="1"/>
      <w:marLeft w:val="0"/>
      <w:marRight w:val="0"/>
      <w:marTop w:val="0"/>
      <w:marBottom w:val="0"/>
      <w:divBdr>
        <w:top w:val="none" w:sz="0" w:space="0" w:color="auto"/>
        <w:left w:val="none" w:sz="0" w:space="0" w:color="auto"/>
        <w:bottom w:val="none" w:sz="0" w:space="0" w:color="auto"/>
        <w:right w:val="none" w:sz="0" w:space="0" w:color="auto"/>
      </w:divBdr>
      <w:divsChild>
        <w:div w:id="1828394934">
          <w:marLeft w:val="0"/>
          <w:marRight w:val="0"/>
          <w:marTop w:val="0"/>
          <w:marBottom w:val="0"/>
          <w:divBdr>
            <w:top w:val="none" w:sz="0" w:space="0" w:color="auto"/>
            <w:left w:val="none" w:sz="0" w:space="0" w:color="auto"/>
            <w:bottom w:val="none" w:sz="0" w:space="0" w:color="auto"/>
            <w:right w:val="none" w:sz="0" w:space="0" w:color="auto"/>
          </w:divBdr>
          <w:divsChild>
            <w:div w:id="1466123785">
              <w:marLeft w:val="0"/>
              <w:marRight w:val="0"/>
              <w:marTop w:val="0"/>
              <w:marBottom w:val="0"/>
              <w:divBdr>
                <w:top w:val="none" w:sz="0" w:space="0" w:color="auto"/>
                <w:left w:val="none" w:sz="0" w:space="0" w:color="auto"/>
                <w:bottom w:val="none" w:sz="0" w:space="0" w:color="auto"/>
                <w:right w:val="none" w:sz="0" w:space="0" w:color="auto"/>
              </w:divBdr>
              <w:divsChild>
                <w:div w:id="3294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33910">
      <w:bodyDiv w:val="1"/>
      <w:marLeft w:val="0"/>
      <w:marRight w:val="0"/>
      <w:marTop w:val="0"/>
      <w:marBottom w:val="0"/>
      <w:divBdr>
        <w:top w:val="none" w:sz="0" w:space="0" w:color="auto"/>
        <w:left w:val="none" w:sz="0" w:space="0" w:color="auto"/>
        <w:bottom w:val="none" w:sz="0" w:space="0" w:color="auto"/>
        <w:right w:val="none" w:sz="0" w:space="0" w:color="auto"/>
      </w:divBdr>
      <w:divsChild>
        <w:div w:id="403988638">
          <w:marLeft w:val="0"/>
          <w:marRight w:val="0"/>
          <w:marTop w:val="0"/>
          <w:marBottom w:val="0"/>
          <w:divBdr>
            <w:top w:val="none" w:sz="0" w:space="0" w:color="auto"/>
            <w:left w:val="none" w:sz="0" w:space="0" w:color="auto"/>
            <w:bottom w:val="none" w:sz="0" w:space="0" w:color="auto"/>
            <w:right w:val="none" w:sz="0" w:space="0" w:color="auto"/>
          </w:divBdr>
          <w:divsChild>
            <w:div w:id="1227840539">
              <w:marLeft w:val="0"/>
              <w:marRight w:val="0"/>
              <w:marTop w:val="0"/>
              <w:marBottom w:val="0"/>
              <w:divBdr>
                <w:top w:val="none" w:sz="0" w:space="0" w:color="auto"/>
                <w:left w:val="none" w:sz="0" w:space="0" w:color="auto"/>
                <w:bottom w:val="none" w:sz="0" w:space="0" w:color="auto"/>
                <w:right w:val="none" w:sz="0" w:space="0" w:color="auto"/>
              </w:divBdr>
              <w:divsChild>
                <w:div w:id="15362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8947">
      <w:bodyDiv w:val="1"/>
      <w:marLeft w:val="0"/>
      <w:marRight w:val="0"/>
      <w:marTop w:val="0"/>
      <w:marBottom w:val="0"/>
      <w:divBdr>
        <w:top w:val="none" w:sz="0" w:space="0" w:color="auto"/>
        <w:left w:val="none" w:sz="0" w:space="0" w:color="auto"/>
        <w:bottom w:val="none" w:sz="0" w:space="0" w:color="auto"/>
        <w:right w:val="none" w:sz="0" w:space="0" w:color="auto"/>
      </w:divBdr>
    </w:div>
    <w:div w:id="633755746">
      <w:bodyDiv w:val="1"/>
      <w:marLeft w:val="0"/>
      <w:marRight w:val="0"/>
      <w:marTop w:val="0"/>
      <w:marBottom w:val="0"/>
      <w:divBdr>
        <w:top w:val="none" w:sz="0" w:space="0" w:color="auto"/>
        <w:left w:val="none" w:sz="0" w:space="0" w:color="auto"/>
        <w:bottom w:val="none" w:sz="0" w:space="0" w:color="auto"/>
        <w:right w:val="none" w:sz="0" w:space="0" w:color="auto"/>
      </w:divBdr>
    </w:div>
    <w:div w:id="647973780">
      <w:bodyDiv w:val="1"/>
      <w:marLeft w:val="0"/>
      <w:marRight w:val="0"/>
      <w:marTop w:val="0"/>
      <w:marBottom w:val="0"/>
      <w:divBdr>
        <w:top w:val="none" w:sz="0" w:space="0" w:color="auto"/>
        <w:left w:val="none" w:sz="0" w:space="0" w:color="auto"/>
        <w:bottom w:val="none" w:sz="0" w:space="0" w:color="auto"/>
        <w:right w:val="none" w:sz="0" w:space="0" w:color="auto"/>
      </w:divBdr>
    </w:div>
    <w:div w:id="651912810">
      <w:bodyDiv w:val="1"/>
      <w:marLeft w:val="0"/>
      <w:marRight w:val="0"/>
      <w:marTop w:val="0"/>
      <w:marBottom w:val="0"/>
      <w:divBdr>
        <w:top w:val="none" w:sz="0" w:space="0" w:color="auto"/>
        <w:left w:val="none" w:sz="0" w:space="0" w:color="auto"/>
        <w:bottom w:val="none" w:sz="0" w:space="0" w:color="auto"/>
        <w:right w:val="none" w:sz="0" w:space="0" w:color="auto"/>
      </w:divBdr>
      <w:divsChild>
        <w:div w:id="2083529745">
          <w:marLeft w:val="0"/>
          <w:marRight w:val="0"/>
          <w:marTop w:val="0"/>
          <w:marBottom w:val="0"/>
          <w:divBdr>
            <w:top w:val="none" w:sz="0" w:space="0" w:color="auto"/>
            <w:left w:val="none" w:sz="0" w:space="0" w:color="auto"/>
            <w:bottom w:val="none" w:sz="0" w:space="0" w:color="auto"/>
            <w:right w:val="none" w:sz="0" w:space="0" w:color="auto"/>
          </w:divBdr>
          <w:divsChild>
            <w:div w:id="1860239620">
              <w:marLeft w:val="0"/>
              <w:marRight w:val="0"/>
              <w:marTop w:val="0"/>
              <w:marBottom w:val="0"/>
              <w:divBdr>
                <w:top w:val="none" w:sz="0" w:space="0" w:color="auto"/>
                <w:left w:val="none" w:sz="0" w:space="0" w:color="auto"/>
                <w:bottom w:val="none" w:sz="0" w:space="0" w:color="auto"/>
                <w:right w:val="none" w:sz="0" w:space="0" w:color="auto"/>
              </w:divBdr>
              <w:divsChild>
                <w:div w:id="11730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6739">
      <w:bodyDiv w:val="1"/>
      <w:marLeft w:val="0"/>
      <w:marRight w:val="0"/>
      <w:marTop w:val="0"/>
      <w:marBottom w:val="0"/>
      <w:divBdr>
        <w:top w:val="none" w:sz="0" w:space="0" w:color="auto"/>
        <w:left w:val="none" w:sz="0" w:space="0" w:color="auto"/>
        <w:bottom w:val="none" w:sz="0" w:space="0" w:color="auto"/>
        <w:right w:val="none" w:sz="0" w:space="0" w:color="auto"/>
      </w:divBdr>
    </w:div>
    <w:div w:id="666640788">
      <w:bodyDiv w:val="1"/>
      <w:marLeft w:val="0"/>
      <w:marRight w:val="0"/>
      <w:marTop w:val="0"/>
      <w:marBottom w:val="0"/>
      <w:divBdr>
        <w:top w:val="none" w:sz="0" w:space="0" w:color="auto"/>
        <w:left w:val="none" w:sz="0" w:space="0" w:color="auto"/>
        <w:bottom w:val="none" w:sz="0" w:space="0" w:color="auto"/>
        <w:right w:val="none" w:sz="0" w:space="0" w:color="auto"/>
      </w:divBdr>
    </w:div>
    <w:div w:id="676924844">
      <w:bodyDiv w:val="1"/>
      <w:marLeft w:val="0"/>
      <w:marRight w:val="0"/>
      <w:marTop w:val="0"/>
      <w:marBottom w:val="0"/>
      <w:divBdr>
        <w:top w:val="none" w:sz="0" w:space="0" w:color="auto"/>
        <w:left w:val="none" w:sz="0" w:space="0" w:color="auto"/>
        <w:bottom w:val="none" w:sz="0" w:space="0" w:color="auto"/>
        <w:right w:val="none" w:sz="0" w:space="0" w:color="auto"/>
      </w:divBdr>
    </w:div>
    <w:div w:id="680471032">
      <w:bodyDiv w:val="1"/>
      <w:marLeft w:val="0"/>
      <w:marRight w:val="0"/>
      <w:marTop w:val="0"/>
      <w:marBottom w:val="0"/>
      <w:divBdr>
        <w:top w:val="none" w:sz="0" w:space="0" w:color="auto"/>
        <w:left w:val="none" w:sz="0" w:space="0" w:color="auto"/>
        <w:bottom w:val="none" w:sz="0" w:space="0" w:color="auto"/>
        <w:right w:val="none" w:sz="0" w:space="0" w:color="auto"/>
      </w:divBdr>
    </w:div>
    <w:div w:id="681664239">
      <w:bodyDiv w:val="1"/>
      <w:marLeft w:val="0"/>
      <w:marRight w:val="0"/>
      <w:marTop w:val="0"/>
      <w:marBottom w:val="0"/>
      <w:divBdr>
        <w:top w:val="none" w:sz="0" w:space="0" w:color="auto"/>
        <w:left w:val="none" w:sz="0" w:space="0" w:color="auto"/>
        <w:bottom w:val="none" w:sz="0" w:space="0" w:color="auto"/>
        <w:right w:val="none" w:sz="0" w:space="0" w:color="auto"/>
      </w:divBdr>
      <w:divsChild>
        <w:div w:id="1170832624">
          <w:marLeft w:val="0"/>
          <w:marRight w:val="0"/>
          <w:marTop w:val="0"/>
          <w:marBottom w:val="0"/>
          <w:divBdr>
            <w:top w:val="none" w:sz="0" w:space="0" w:color="auto"/>
            <w:left w:val="none" w:sz="0" w:space="0" w:color="auto"/>
            <w:bottom w:val="none" w:sz="0" w:space="0" w:color="auto"/>
            <w:right w:val="none" w:sz="0" w:space="0" w:color="auto"/>
          </w:divBdr>
          <w:divsChild>
            <w:div w:id="2115251268">
              <w:marLeft w:val="0"/>
              <w:marRight w:val="0"/>
              <w:marTop w:val="0"/>
              <w:marBottom w:val="0"/>
              <w:divBdr>
                <w:top w:val="none" w:sz="0" w:space="0" w:color="auto"/>
                <w:left w:val="none" w:sz="0" w:space="0" w:color="auto"/>
                <w:bottom w:val="none" w:sz="0" w:space="0" w:color="auto"/>
                <w:right w:val="none" w:sz="0" w:space="0" w:color="auto"/>
              </w:divBdr>
              <w:divsChild>
                <w:div w:id="13026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628265">
      <w:bodyDiv w:val="1"/>
      <w:marLeft w:val="0"/>
      <w:marRight w:val="0"/>
      <w:marTop w:val="0"/>
      <w:marBottom w:val="0"/>
      <w:divBdr>
        <w:top w:val="none" w:sz="0" w:space="0" w:color="auto"/>
        <w:left w:val="none" w:sz="0" w:space="0" w:color="auto"/>
        <w:bottom w:val="none" w:sz="0" w:space="0" w:color="auto"/>
        <w:right w:val="none" w:sz="0" w:space="0" w:color="auto"/>
      </w:divBdr>
      <w:divsChild>
        <w:div w:id="1768697717">
          <w:marLeft w:val="0"/>
          <w:marRight w:val="0"/>
          <w:marTop w:val="0"/>
          <w:marBottom w:val="0"/>
          <w:divBdr>
            <w:top w:val="none" w:sz="0" w:space="0" w:color="auto"/>
            <w:left w:val="none" w:sz="0" w:space="0" w:color="auto"/>
            <w:bottom w:val="none" w:sz="0" w:space="0" w:color="auto"/>
            <w:right w:val="none" w:sz="0" w:space="0" w:color="auto"/>
          </w:divBdr>
          <w:divsChild>
            <w:div w:id="1772506303">
              <w:marLeft w:val="0"/>
              <w:marRight w:val="0"/>
              <w:marTop w:val="0"/>
              <w:marBottom w:val="0"/>
              <w:divBdr>
                <w:top w:val="none" w:sz="0" w:space="0" w:color="auto"/>
                <w:left w:val="none" w:sz="0" w:space="0" w:color="auto"/>
                <w:bottom w:val="none" w:sz="0" w:space="0" w:color="auto"/>
                <w:right w:val="none" w:sz="0" w:space="0" w:color="auto"/>
              </w:divBdr>
              <w:divsChild>
                <w:div w:id="5161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131665">
      <w:bodyDiv w:val="1"/>
      <w:marLeft w:val="0"/>
      <w:marRight w:val="0"/>
      <w:marTop w:val="0"/>
      <w:marBottom w:val="0"/>
      <w:divBdr>
        <w:top w:val="none" w:sz="0" w:space="0" w:color="auto"/>
        <w:left w:val="none" w:sz="0" w:space="0" w:color="auto"/>
        <w:bottom w:val="none" w:sz="0" w:space="0" w:color="auto"/>
        <w:right w:val="none" w:sz="0" w:space="0" w:color="auto"/>
      </w:divBdr>
    </w:div>
    <w:div w:id="685181499">
      <w:bodyDiv w:val="1"/>
      <w:marLeft w:val="0"/>
      <w:marRight w:val="0"/>
      <w:marTop w:val="0"/>
      <w:marBottom w:val="0"/>
      <w:divBdr>
        <w:top w:val="none" w:sz="0" w:space="0" w:color="auto"/>
        <w:left w:val="none" w:sz="0" w:space="0" w:color="auto"/>
        <w:bottom w:val="none" w:sz="0" w:space="0" w:color="auto"/>
        <w:right w:val="none" w:sz="0" w:space="0" w:color="auto"/>
      </w:divBdr>
    </w:div>
    <w:div w:id="698968831">
      <w:bodyDiv w:val="1"/>
      <w:marLeft w:val="0"/>
      <w:marRight w:val="0"/>
      <w:marTop w:val="0"/>
      <w:marBottom w:val="0"/>
      <w:divBdr>
        <w:top w:val="none" w:sz="0" w:space="0" w:color="auto"/>
        <w:left w:val="none" w:sz="0" w:space="0" w:color="auto"/>
        <w:bottom w:val="none" w:sz="0" w:space="0" w:color="auto"/>
        <w:right w:val="none" w:sz="0" w:space="0" w:color="auto"/>
      </w:divBdr>
      <w:divsChild>
        <w:div w:id="251859937">
          <w:marLeft w:val="0"/>
          <w:marRight w:val="0"/>
          <w:marTop w:val="0"/>
          <w:marBottom w:val="0"/>
          <w:divBdr>
            <w:top w:val="none" w:sz="0" w:space="0" w:color="auto"/>
            <w:left w:val="none" w:sz="0" w:space="0" w:color="auto"/>
            <w:bottom w:val="none" w:sz="0" w:space="0" w:color="auto"/>
            <w:right w:val="none" w:sz="0" w:space="0" w:color="auto"/>
          </w:divBdr>
          <w:divsChild>
            <w:div w:id="66608602">
              <w:marLeft w:val="0"/>
              <w:marRight w:val="0"/>
              <w:marTop w:val="0"/>
              <w:marBottom w:val="0"/>
              <w:divBdr>
                <w:top w:val="none" w:sz="0" w:space="0" w:color="auto"/>
                <w:left w:val="none" w:sz="0" w:space="0" w:color="auto"/>
                <w:bottom w:val="none" w:sz="0" w:space="0" w:color="auto"/>
                <w:right w:val="none" w:sz="0" w:space="0" w:color="auto"/>
              </w:divBdr>
              <w:divsChild>
                <w:div w:id="20305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126">
      <w:bodyDiv w:val="1"/>
      <w:marLeft w:val="0"/>
      <w:marRight w:val="0"/>
      <w:marTop w:val="0"/>
      <w:marBottom w:val="0"/>
      <w:divBdr>
        <w:top w:val="none" w:sz="0" w:space="0" w:color="auto"/>
        <w:left w:val="none" w:sz="0" w:space="0" w:color="auto"/>
        <w:bottom w:val="none" w:sz="0" w:space="0" w:color="auto"/>
        <w:right w:val="none" w:sz="0" w:space="0" w:color="auto"/>
      </w:divBdr>
    </w:div>
    <w:div w:id="707418306">
      <w:bodyDiv w:val="1"/>
      <w:marLeft w:val="0"/>
      <w:marRight w:val="0"/>
      <w:marTop w:val="0"/>
      <w:marBottom w:val="0"/>
      <w:divBdr>
        <w:top w:val="none" w:sz="0" w:space="0" w:color="auto"/>
        <w:left w:val="none" w:sz="0" w:space="0" w:color="auto"/>
        <w:bottom w:val="none" w:sz="0" w:space="0" w:color="auto"/>
        <w:right w:val="none" w:sz="0" w:space="0" w:color="auto"/>
      </w:divBdr>
      <w:divsChild>
        <w:div w:id="1335645251">
          <w:marLeft w:val="0"/>
          <w:marRight w:val="0"/>
          <w:marTop w:val="0"/>
          <w:marBottom w:val="0"/>
          <w:divBdr>
            <w:top w:val="none" w:sz="0" w:space="0" w:color="auto"/>
            <w:left w:val="none" w:sz="0" w:space="0" w:color="auto"/>
            <w:bottom w:val="none" w:sz="0" w:space="0" w:color="auto"/>
            <w:right w:val="none" w:sz="0" w:space="0" w:color="auto"/>
          </w:divBdr>
          <w:divsChild>
            <w:div w:id="1761246696">
              <w:marLeft w:val="0"/>
              <w:marRight w:val="0"/>
              <w:marTop w:val="0"/>
              <w:marBottom w:val="0"/>
              <w:divBdr>
                <w:top w:val="none" w:sz="0" w:space="0" w:color="auto"/>
                <w:left w:val="none" w:sz="0" w:space="0" w:color="auto"/>
                <w:bottom w:val="none" w:sz="0" w:space="0" w:color="auto"/>
                <w:right w:val="none" w:sz="0" w:space="0" w:color="auto"/>
              </w:divBdr>
              <w:divsChild>
                <w:div w:id="15210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846778">
      <w:bodyDiv w:val="1"/>
      <w:marLeft w:val="0"/>
      <w:marRight w:val="0"/>
      <w:marTop w:val="0"/>
      <w:marBottom w:val="0"/>
      <w:divBdr>
        <w:top w:val="none" w:sz="0" w:space="0" w:color="auto"/>
        <w:left w:val="none" w:sz="0" w:space="0" w:color="auto"/>
        <w:bottom w:val="none" w:sz="0" w:space="0" w:color="auto"/>
        <w:right w:val="none" w:sz="0" w:space="0" w:color="auto"/>
      </w:divBdr>
      <w:divsChild>
        <w:div w:id="1308124895">
          <w:marLeft w:val="0"/>
          <w:marRight w:val="0"/>
          <w:marTop w:val="0"/>
          <w:marBottom w:val="0"/>
          <w:divBdr>
            <w:top w:val="none" w:sz="0" w:space="0" w:color="auto"/>
            <w:left w:val="none" w:sz="0" w:space="0" w:color="auto"/>
            <w:bottom w:val="none" w:sz="0" w:space="0" w:color="auto"/>
            <w:right w:val="none" w:sz="0" w:space="0" w:color="auto"/>
          </w:divBdr>
          <w:divsChild>
            <w:div w:id="1236550186">
              <w:marLeft w:val="0"/>
              <w:marRight w:val="0"/>
              <w:marTop w:val="0"/>
              <w:marBottom w:val="0"/>
              <w:divBdr>
                <w:top w:val="none" w:sz="0" w:space="0" w:color="auto"/>
                <w:left w:val="none" w:sz="0" w:space="0" w:color="auto"/>
                <w:bottom w:val="none" w:sz="0" w:space="0" w:color="auto"/>
                <w:right w:val="none" w:sz="0" w:space="0" w:color="auto"/>
              </w:divBdr>
              <w:divsChild>
                <w:div w:id="19290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59566">
      <w:bodyDiv w:val="1"/>
      <w:marLeft w:val="0"/>
      <w:marRight w:val="0"/>
      <w:marTop w:val="0"/>
      <w:marBottom w:val="0"/>
      <w:divBdr>
        <w:top w:val="none" w:sz="0" w:space="0" w:color="auto"/>
        <w:left w:val="none" w:sz="0" w:space="0" w:color="auto"/>
        <w:bottom w:val="none" w:sz="0" w:space="0" w:color="auto"/>
        <w:right w:val="none" w:sz="0" w:space="0" w:color="auto"/>
      </w:divBdr>
      <w:divsChild>
        <w:div w:id="1092705010">
          <w:marLeft w:val="0"/>
          <w:marRight w:val="0"/>
          <w:marTop w:val="0"/>
          <w:marBottom w:val="0"/>
          <w:divBdr>
            <w:top w:val="none" w:sz="0" w:space="0" w:color="auto"/>
            <w:left w:val="none" w:sz="0" w:space="0" w:color="auto"/>
            <w:bottom w:val="none" w:sz="0" w:space="0" w:color="auto"/>
            <w:right w:val="none" w:sz="0" w:space="0" w:color="auto"/>
          </w:divBdr>
          <w:divsChild>
            <w:div w:id="204417539">
              <w:marLeft w:val="0"/>
              <w:marRight w:val="0"/>
              <w:marTop w:val="0"/>
              <w:marBottom w:val="0"/>
              <w:divBdr>
                <w:top w:val="none" w:sz="0" w:space="0" w:color="auto"/>
                <w:left w:val="none" w:sz="0" w:space="0" w:color="auto"/>
                <w:bottom w:val="none" w:sz="0" w:space="0" w:color="auto"/>
                <w:right w:val="none" w:sz="0" w:space="0" w:color="auto"/>
              </w:divBdr>
              <w:divsChild>
                <w:div w:id="18955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86723">
      <w:bodyDiv w:val="1"/>
      <w:marLeft w:val="0"/>
      <w:marRight w:val="0"/>
      <w:marTop w:val="0"/>
      <w:marBottom w:val="0"/>
      <w:divBdr>
        <w:top w:val="none" w:sz="0" w:space="0" w:color="auto"/>
        <w:left w:val="none" w:sz="0" w:space="0" w:color="auto"/>
        <w:bottom w:val="none" w:sz="0" w:space="0" w:color="auto"/>
        <w:right w:val="none" w:sz="0" w:space="0" w:color="auto"/>
      </w:divBdr>
      <w:divsChild>
        <w:div w:id="1832983528">
          <w:marLeft w:val="0"/>
          <w:marRight w:val="0"/>
          <w:marTop w:val="0"/>
          <w:marBottom w:val="0"/>
          <w:divBdr>
            <w:top w:val="none" w:sz="0" w:space="0" w:color="auto"/>
            <w:left w:val="none" w:sz="0" w:space="0" w:color="auto"/>
            <w:bottom w:val="none" w:sz="0" w:space="0" w:color="auto"/>
            <w:right w:val="none" w:sz="0" w:space="0" w:color="auto"/>
          </w:divBdr>
          <w:divsChild>
            <w:div w:id="1347175165">
              <w:marLeft w:val="0"/>
              <w:marRight w:val="0"/>
              <w:marTop w:val="0"/>
              <w:marBottom w:val="0"/>
              <w:divBdr>
                <w:top w:val="none" w:sz="0" w:space="0" w:color="auto"/>
                <w:left w:val="none" w:sz="0" w:space="0" w:color="auto"/>
                <w:bottom w:val="none" w:sz="0" w:space="0" w:color="auto"/>
                <w:right w:val="none" w:sz="0" w:space="0" w:color="auto"/>
              </w:divBdr>
              <w:divsChild>
                <w:div w:id="116405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3991">
      <w:bodyDiv w:val="1"/>
      <w:marLeft w:val="0"/>
      <w:marRight w:val="0"/>
      <w:marTop w:val="0"/>
      <w:marBottom w:val="0"/>
      <w:divBdr>
        <w:top w:val="none" w:sz="0" w:space="0" w:color="auto"/>
        <w:left w:val="none" w:sz="0" w:space="0" w:color="auto"/>
        <w:bottom w:val="none" w:sz="0" w:space="0" w:color="auto"/>
        <w:right w:val="none" w:sz="0" w:space="0" w:color="auto"/>
      </w:divBdr>
    </w:div>
    <w:div w:id="713385895">
      <w:bodyDiv w:val="1"/>
      <w:marLeft w:val="0"/>
      <w:marRight w:val="0"/>
      <w:marTop w:val="0"/>
      <w:marBottom w:val="0"/>
      <w:divBdr>
        <w:top w:val="none" w:sz="0" w:space="0" w:color="auto"/>
        <w:left w:val="none" w:sz="0" w:space="0" w:color="auto"/>
        <w:bottom w:val="none" w:sz="0" w:space="0" w:color="auto"/>
        <w:right w:val="none" w:sz="0" w:space="0" w:color="auto"/>
      </w:divBdr>
    </w:div>
    <w:div w:id="714622805">
      <w:bodyDiv w:val="1"/>
      <w:marLeft w:val="0"/>
      <w:marRight w:val="0"/>
      <w:marTop w:val="0"/>
      <w:marBottom w:val="0"/>
      <w:divBdr>
        <w:top w:val="none" w:sz="0" w:space="0" w:color="auto"/>
        <w:left w:val="none" w:sz="0" w:space="0" w:color="auto"/>
        <w:bottom w:val="none" w:sz="0" w:space="0" w:color="auto"/>
        <w:right w:val="none" w:sz="0" w:space="0" w:color="auto"/>
      </w:divBdr>
    </w:div>
    <w:div w:id="716203877">
      <w:bodyDiv w:val="1"/>
      <w:marLeft w:val="0"/>
      <w:marRight w:val="0"/>
      <w:marTop w:val="0"/>
      <w:marBottom w:val="0"/>
      <w:divBdr>
        <w:top w:val="none" w:sz="0" w:space="0" w:color="auto"/>
        <w:left w:val="none" w:sz="0" w:space="0" w:color="auto"/>
        <w:bottom w:val="none" w:sz="0" w:space="0" w:color="auto"/>
        <w:right w:val="none" w:sz="0" w:space="0" w:color="auto"/>
      </w:divBdr>
    </w:div>
    <w:div w:id="717709668">
      <w:bodyDiv w:val="1"/>
      <w:marLeft w:val="0"/>
      <w:marRight w:val="0"/>
      <w:marTop w:val="0"/>
      <w:marBottom w:val="0"/>
      <w:divBdr>
        <w:top w:val="none" w:sz="0" w:space="0" w:color="auto"/>
        <w:left w:val="none" w:sz="0" w:space="0" w:color="auto"/>
        <w:bottom w:val="none" w:sz="0" w:space="0" w:color="auto"/>
        <w:right w:val="none" w:sz="0" w:space="0" w:color="auto"/>
      </w:divBdr>
    </w:div>
    <w:div w:id="723257680">
      <w:bodyDiv w:val="1"/>
      <w:marLeft w:val="0"/>
      <w:marRight w:val="0"/>
      <w:marTop w:val="0"/>
      <w:marBottom w:val="0"/>
      <w:divBdr>
        <w:top w:val="none" w:sz="0" w:space="0" w:color="auto"/>
        <w:left w:val="none" w:sz="0" w:space="0" w:color="auto"/>
        <w:bottom w:val="none" w:sz="0" w:space="0" w:color="auto"/>
        <w:right w:val="none" w:sz="0" w:space="0" w:color="auto"/>
      </w:divBdr>
    </w:div>
    <w:div w:id="729886742">
      <w:bodyDiv w:val="1"/>
      <w:marLeft w:val="0"/>
      <w:marRight w:val="0"/>
      <w:marTop w:val="0"/>
      <w:marBottom w:val="0"/>
      <w:divBdr>
        <w:top w:val="none" w:sz="0" w:space="0" w:color="auto"/>
        <w:left w:val="none" w:sz="0" w:space="0" w:color="auto"/>
        <w:bottom w:val="none" w:sz="0" w:space="0" w:color="auto"/>
        <w:right w:val="none" w:sz="0" w:space="0" w:color="auto"/>
      </w:divBdr>
    </w:div>
    <w:div w:id="734164889">
      <w:bodyDiv w:val="1"/>
      <w:marLeft w:val="0"/>
      <w:marRight w:val="0"/>
      <w:marTop w:val="0"/>
      <w:marBottom w:val="0"/>
      <w:divBdr>
        <w:top w:val="none" w:sz="0" w:space="0" w:color="auto"/>
        <w:left w:val="none" w:sz="0" w:space="0" w:color="auto"/>
        <w:bottom w:val="none" w:sz="0" w:space="0" w:color="auto"/>
        <w:right w:val="none" w:sz="0" w:space="0" w:color="auto"/>
      </w:divBdr>
    </w:div>
    <w:div w:id="738138620">
      <w:bodyDiv w:val="1"/>
      <w:marLeft w:val="0"/>
      <w:marRight w:val="0"/>
      <w:marTop w:val="0"/>
      <w:marBottom w:val="0"/>
      <w:divBdr>
        <w:top w:val="none" w:sz="0" w:space="0" w:color="auto"/>
        <w:left w:val="none" w:sz="0" w:space="0" w:color="auto"/>
        <w:bottom w:val="none" w:sz="0" w:space="0" w:color="auto"/>
        <w:right w:val="none" w:sz="0" w:space="0" w:color="auto"/>
      </w:divBdr>
    </w:div>
    <w:div w:id="748965339">
      <w:bodyDiv w:val="1"/>
      <w:marLeft w:val="0"/>
      <w:marRight w:val="0"/>
      <w:marTop w:val="0"/>
      <w:marBottom w:val="0"/>
      <w:divBdr>
        <w:top w:val="none" w:sz="0" w:space="0" w:color="auto"/>
        <w:left w:val="none" w:sz="0" w:space="0" w:color="auto"/>
        <w:bottom w:val="none" w:sz="0" w:space="0" w:color="auto"/>
        <w:right w:val="none" w:sz="0" w:space="0" w:color="auto"/>
      </w:divBdr>
    </w:div>
    <w:div w:id="749618054">
      <w:bodyDiv w:val="1"/>
      <w:marLeft w:val="0"/>
      <w:marRight w:val="0"/>
      <w:marTop w:val="0"/>
      <w:marBottom w:val="0"/>
      <w:divBdr>
        <w:top w:val="none" w:sz="0" w:space="0" w:color="auto"/>
        <w:left w:val="none" w:sz="0" w:space="0" w:color="auto"/>
        <w:bottom w:val="none" w:sz="0" w:space="0" w:color="auto"/>
        <w:right w:val="none" w:sz="0" w:space="0" w:color="auto"/>
      </w:divBdr>
      <w:divsChild>
        <w:div w:id="838470608">
          <w:marLeft w:val="0"/>
          <w:marRight w:val="0"/>
          <w:marTop w:val="0"/>
          <w:marBottom w:val="0"/>
          <w:divBdr>
            <w:top w:val="none" w:sz="0" w:space="0" w:color="auto"/>
            <w:left w:val="none" w:sz="0" w:space="0" w:color="auto"/>
            <w:bottom w:val="none" w:sz="0" w:space="0" w:color="auto"/>
            <w:right w:val="none" w:sz="0" w:space="0" w:color="auto"/>
          </w:divBdr>
          <w:divsChild>
            <w:div w:id="1678001748">
              <w:marLeft w:val="0"/>
              <w:marRight w:val="0"/>
              <w:marTop w:val="0"/>
              <w:marBottom w:val="0"/>
              <w:divBdr>
                <w:top w:val="none" w:sz="0" w:space="0" w:color="auto"/>
                <w:left w:val="none" w:sz="0" w:space="0" w:color="auto"/>
                <w:bottom w:val="none" w:sz="0" w:space="0" w:color="auto"/>
                <w:right w:val="none" w:sz="0" w:space="0" w:color="auto"/>
              </w:divBdr>
              <w:divsChild>
                <w:div w:id="19909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178">
      <w:bodyDiv w:val="1"/>
      <w:marLeft w:val="0"/>
      <w:marRight w:val="0"/>
      <w:marTop w:val="0"/>
      <w:marBottom w:val="0"/>
      <w:divBdr>
        <w:top w:val="none" w:sz="0" w:space="0" w:color="auto"/>
        <w:left w:val="none" w:sz="0" w:space="0" w:color="auto"/>
        <w:bottom w:val="none" w:sz="0" w:space="0" w:color="auto"/>
        <w:right w:val="none" w:sz="0" w:space="0" w:color="auto"/>
      </w:divBdr>
    </w:div>
    <w:div w:id="755319657">
      <w:bodyDiv w:val="1"/>
      <w:marLeft w:val="0"/>
      <w:marRight w:val="0"/>
      <w:marTop w:val="0"/>
      <w:marBottom w:val="0"/>
      <w:divBdr>
        <w:top w:val="none" w:sz="0" w:space="0" w:color="auto"/>
        <w:left w:val="none" w:sz="0" w:space="0" w:color="auto"/>
        <w:bottom w:val="none" w:sz="0" w:space="0" w:color="auto"/>
        <w:right w:val="none" w:sz="0" w:space="0" w:color="auto"/>
      </w:divBdr>
    </w:div>
    <w:div w:id="757675592">
      <w:bodyDiv w:val="1"/>
      <w:marLeft w:val="0"/>
      <w:marRight w:val="0"/>
      <w:marTop w:val="0"/>
      <w:marBottom w:val="0"/>
      <w:divBdr>
        <w:top w:val="none" w:sz="0" w:space="0" w:color="auto"/>
        <w:left w:val="none" w:sz="0" w:space="0" w:color="auto"/>
        <w:bottom w:val="none" w:sz="0" w:space="0" w:color="auto"/>
        <w:right w:val="none" w:sz="0" w:space="0" w:color="auto"/>
      </w:divBdr>
    </w:div>
    <w:div w:id="763497541">
      <w:bodyDiv w:val="1"/>
      <w:marLeft w:val="0"/>
      <w:marRight w:val="0"/>
      <w:marTop w:val="0"/>
      <w:marBottom w:val="0"/>
      <w:divBdr>
        <w:top w:val="none" w:sz="0" w:space="0" w:color="auto"/>
        <w:left w:val="none" w:sz="0" w:space="0" w:color="auto"/>
        <w:bottom w:val="none" w:sz="0" w:space="0" w:color="auto"/>
        <w:right w:val="none" w:sz="0" w:space="0" w:color="auto"/>
      </w:divBdr>
      <w:divsChild>
        <w:div w:id="28648351">
          <w:marLeft w:val="0"/>
          <w:marRight w:val="0"/>
          <w:marTop w:val="0"/>
          <w:marBottom w:val="0"/>
          <w:divBdr>
            <w:top w:val="none" w:sz="0" w:space="0" w:color="auto"/>
            <w:left w:val="none" w:sz="0" w:space="0" w:color="auto"/>
            <w:bottom w:val="none" w:sz="0" w:space="0" w:color="auto"/>
            <w:right w:val="none" w:sz="0" w:space="0" w:color="auto"/>
          </w:divBdr>
          <w:divsChild>
            <w:div w:id="1829398498">
              <w:marLeft w:val="0"/>
              <w:marRight w:val="0"/>
              <w:marTop w:val="0"/>
              <w:marBottom w:val="0"/>
              <w:divBdr>
                <w:top w:val="none" w:sz="0" w:space="0" w:color="auto"/>
                <w:left w:val="none" w:sz="0" w:space="0" w:color="auto"/>
                <w:bottom w:val="none" w:sz="0" w:space="0" w:color="auto"/>
                <w:right w:val="none" w:sz="0" w:space="0" w:color="auto"/>
              </w:divBdr>
              <w:divsChild>
                <w:div w:id="45025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65552">
      <w:bodyDiv w:val="1"/>
      <w:marLeft w:val="0"/>
      <w:marRight w:val="0"/>
      <w:marTop w:val="0"/>
      <w:marBottom w:val="0"/>
      <w:divBdr>
        <w:top w:val="none" w:sz="0" w:space="0" w:color="auto"/>
        <w:left w:val="none" w:sz="0" w:space="0" w:color="auto"/>
        <w:bottom w:val="none" w:sz="0" w:space="0" w:color="auto"/>
        <w:right w:val="none" w:sz="0" w:space="0" w:color="auto"/>
      </w:divBdr>
    </w:div>
    <w:div w:id="774398363">
      <w:bodyDiv w:val="1"/>
      <w:marLeft w:val="0"/>
      <w:marRight w:val="0"/>
      <w:marTop w:val="0"/>
      <w:marBottom w:val="0"/>
      <w:divBdr>
        <w:top w:val="none" w:sz="0" w:space="0" w:color="auto"/>
        <w:left w:val="none" w:sz="0" w:space="0" w:color="auto"/>
        <w:bottom w:val="none" w:sz="0" w:space="0" w:color="auto"/>
        <w:right w:val="none" w:sz="0" w:space="0" w:color="auto"/>
      </w:divBdr>
    </w:div>
    <w:div w:id="789469616">
      <w:bodyDiv w:val="1"/>
      <w:marLeft w:val="0"/>
      <w:marRight w:val="0"/>
      <w:marTop w:val="0"/>
      <w:marBottom w:val="0"/>
      <w:divBdr>
        <w:top w:val="none" w:sz="0" w:space="0" w:color="auto"/>
        <w:left w:val="none" w:sz="0" w:space="0" w:color="auto"/>
        <w:bottom w:val="none" w:sz="0" w:space="0" w:color="auto"/>
        <w:right w:val="none" w:sz="0" w:space="0" w:color="auto"/>
      </w:divBdr>
    </w:div>
    <w:div w:id="790824016">
      <w:bodyDiv w:val="1"/>
      <w:marLeft w:val="0"/>
      <w:marRight w:val="0"/>
      <w:marTop w:val="0"/>
      <w:marBottom w:val="0"/>
      <w:divBdr>
        <w:top w:val="none" w:sz="0" w:space="0" w:color="auto"/>
        <w:left w:val="none" w:sz="0" w:space="0" w:color="auto"/>
        <w:bottom w:val="none" w:sz="0" w:space="0" w:color="auto"/>
        <w:right w:val="none" w:sz="0" w:space="0" w:color="auto"/>
      </w:divBdr>
    </w:div>
    <w:div w:id="813596579">
      <w:bodyDiv w:val="1"/>
      <w:marLeft w:val="0"/>
      <w:marRight w:val="0"/>
      <w:marTop w:val="0"/>
      <w:marBottom w:val="0"/>
      <w:divBdr>
        <w:top w:val="none" w:sz="0" w:space="0" w:color="auto"/>
        <w:left w:val="none" w:sz="0" w:space="0" w:color="auto"/>
        <w:bottom w:val="none" w:sz="0" w:space="0" w:color="auto"/>
        <w:right w:val="none" w:sz="0" w:space="0" w:color="auto"/>
      </w:divBdr>
      <w:divsChild>
        <w:div w:id="1756710411">
          <w:marLeft w:val="0"/>
          <w:marRight w:val="0"/>
          <w:marTop w:val="0"/>
          <w:marBottom w:val="0"/>
          <w:divBdr>
            <w:top w:val="none" w:sz="0" w:space="0" w:color="auto"/>
            <w:left w:val="none" w:sz="0" w:space="0" w:color="auto"/>
            <w:bottom w:val="none" w:sz="0" w:space="0" w:color="auto"/>
            <w:right w:val="none" w:sz="0" w:space="0" w:color="auto"/>
          </w:divBdr>
          <w:divsChild>
            <w:div w:id="1585796915">
              <w:marLeft w:val="0"/>
              <w:marRight w:val="0"/>
              <w:marTop w:val="0"/>
              <w:marBottom w:val="0"/>
              <w:divBdr>
                <w:top w:val="none" w:sz="0" w:space="0" w:color="auto"/>
                <w:left w:val="none" w:sz="0" w:space="0" w:color="auto"/>
                <w:bottom w:val="none" w:sz="0" w:space="0" w:color="auto"/>
                <w:right w:val="none" w:sz="0" w:space="0" w:color="auto"/>
              </w:divBdr>
              <w:divsChild>
                <w:div w:id="38850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889">
      <w:bodyDiv w:val="1"/>
      <w:marLeft w:val="0"/>
      <w:marRight w:val="0"/>
      <w:marTop w:val="0"/>
      <w:marBottom w:val="0"/>
      <w:divBdr>
        <w:top w:val="none" w:sz="0" w:space="0" w:color="auto"/>
        <w:left w:val="none" w:sz="0" w:space="0" w:color="auto"/>
        <w:bottom w:val="none" w:sz="0" w:space="0" w:color="auto"/>
        <w:right w:val="none" w:sz="0" w:space="0" w:color="auto"/>
      </w:divBdr>
    </w:div>
    <w:div w:id="817847305">
      <w:bodyDiv w:val="1"/>
      <w:marLeft w:val="0"/>
      <w:marRight w:val="0"/>
      <w:marTop w:val="0"/>
      <w:marBottom w:val="0"/>
      <w:divBdr>
        <w:top w:val="none" w:sz="0" w:space="0" w:color="auto"/>
        <w:left w:val="none" w:sz="0" w:space="0" w:color="auto"/>
        <w:bottom w:val="none" w:sz="0" w:space="0" w:color="auto"/>
        <w:right w:val="none" w:sz="0" w:space="0" w:color="auto"/>
      </w:divBdr>
    </w:div>
    <w:div w:id="820804787">
      <w:bodyDiv w:val="1"/>
      <w:marLeft w:val="0"/>
      <w:marRight w:val="0"/>
      <w:marTop w:val="0"/>
      <w:marBottom w:val="0"/>
      <w:divBdr>
        <w:top w:val="none" w:sz="0" w:space="0" w:color="auto"/>
        <w:left w:val="none" w:sz="0" w:space="0" w:color="auto"/>
        <w:bottom w:val="none" w:sz="0" w:space="0" w:color="auto"/>
        <w:right w:val="none" w:sz="0" w:space="0" w:color="auto"/>
      </w:divBdr>
      <w:divsChild>
        <w:div w:id="70129690">
          <w:marLeft w:val="0"/>
          <w:marRight w:val="0"/>
          <w:marTop w:val="0"/>
          <w:marBottom w:val="0"/>
          <w:divBdr>
            <w:top w:val="none" w:sz="0" w:space="0" w:color="auto"/>
            <w:left w:val="none" w:sz="0" w:space="0" w:color="auto"/>
            <w:bottom w:val="none" w:sz="0" w:space="0" w:color="auto"/>
            <w:right w:val="none" w:sz="0" w:space="0" w:color="auto"/>
          </w:divBdr>
          <w:divsChild>
            <w:div w:id="1436248245">
              <w:marLeft w:val="0"/>
              <w:marRight w:val="0"/>
              <w:marTop w:val="0"/>
              <w:marBottom w:val="0"/>
              <w:divBdr>
                <w:top w:val="none" w:sz="0" w:space="0" w:color="auto"/>
                <w:left w:val="none" w:sz="0" w:space="0" w:color="auto"/>
                <w:bottom w:val="none" w:sz="0" w:space="0" w:color="auto"/>
                <w:right w:val="none" w:sz="0" w:space="0" w:color="auto"/>
              </w:divBdr>
              <w:divsChild>
                <w:div w:id="169392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1090">
      <w:bodyDiv w:val="1"/>
      <w:marLeft w:val="0"/>
      <w:marRight w:val="0"/>
      <w:marTop w:val="0"/>
      <w:marBottom w:val="0"/>
      <w:divBdr>
        <w:top w:val="none" w:sz="0" w:space="0" w:color="auto"/>
        <w:left w:val="none" w:sz="0" w:space="0" w:color="auto"/>
        <w:bottom w:val="none" w:sz="0" w:space="0" w:color="auto"/>
        <w:right w:val="none" w:sz="0" w:space="0" w:color="auto"/>
      </w:divBdr>
    </w:div>
    <w:div w:id="823932350">
      <w:bodyDiv w:val="1"/>
      <w:marLeft w:val="0"/>
      <w:marRight w:val="0"/>
      <w:marTop w:val="0"/>
      <w:marBottom w:val="0"/>
      <w:divBdr>
        <w:top w:val="none" w:sz="0" w:space="0" w:color="auto"/>
        <w:left w:val="none" w:sz="0" w:space="0" w:color="auto"/>
        <w:bottom w:val="none" w:sz="0" w:space="0" w:color="auto"/>
        <w:right w:val="none" w:sz="0" w:space="0" w:color="auto"/>
      </w:divBdr>
      <w:divsChild>
        <w:div w:id="2140603700">
          <w:marLeft w:val="0"/>
          <w:marRight w:val="0"/>
          <w:marTop w:val="0"/>
          <w:marBottom w:val="0"/>
          <w:divBdr>
            <w:top w:val="none" w:sz="0" w:space="0" w:color="auto"/>
            <w:left w:val="none" w:sz="0" w:space="0" w:color="auto"/>
            <w:bottom w:val="none" w:sz="0" w:space="0" w:color="auto"/>
            <w:right w:val="none" w:sz="0" w:space="0" w:color="auto"/>
          </w:divBdr>
          <w:divsChild>
            <w:div w:id="832139088">
              <w:marLeft w:val="0"/>
              <w:marRight w:val="0"/>
              <w:marTop w:val="0"/>
              <w:marBottom w:val="0"/>
              <w:divBdr>
                <w:top w:val="none" w:sz="0" w:space="0" w:color="auto"/>
                <w:left w:val="none" w:sz="0" w:space="0" w:color="auto"/>
                <w:bottom w:val="none" w:sz="0" w:space="0" w:color="auto"/>
                <w:right w:val="none" w:sz="0" w:space="0" w:color="auto"/>
              </w:divBdr>
              <w:divsChild>
                <w:div w:id="10908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18097">
      <w:bodyDiv w:val="1"/>
      <w:marLeft w:val="0"/>
      <w:marRight w:val="0"/>
      <w:marTop w:val="0"/>
      <w:marBottom w:val="0"/>
      <w:divBdr>
        <w:top w:val="none" w:sz="0" w:space="0" w:color="auto"/>
        <w:left w:val="none" w:sz="0" w:space="0" w:color="auto"/>
        <w:bottom w:val="none" w:sz="0" w:space="0" w:color="auto"/>
        <w:right w:val="none" w:sz="0" w:space="0" w:color="auto"/>
      </w:divBdr>
      <w:divsChild>
        <w:div w:id="1849900428">
          <w:marLeft w:val="0"/>
          <w:marRight w:val="0"/>
          <w:marTop w:val="0"/>
          <w:marBottom w:val="0"/>
          <w:divBdr>
            <w:top w:val="none" w:sz="0" w:space="0" w:color="auto"/>
            <w:left w:val="none" w:sz="0" w:space="0" w:color="auto"/>
            <w:bottom w:val="none" w:sz="0" w:space="0" w:color="auto"/>
            <w:right w:val="none" w:sz="0" w:space="0" w:color="auto"/>
          </w:divBdr>
          <w:divsChild>
            <w:div w:id="1798598039">
              <w:marLeft w:val="0"/>
              <w:marRight w:val="0"/>
              <w:marTop w:val="0"/>
              <w:marBottom w:val="0"/>
              <w:divBdr>
                <w:top w:val="none" w:sz="0" w:space="0" w:color="auto"/>
                <w:left w:val="none" w:sz="0" w:space="0" w:color="auto"/>
                <w:bottom w:val="none" w:sz="0" w:space="0" w:color="auto"/>
                <w:right w:val="none" w:sz="0" w:space="0" w:color="auto"/>
              </w:divBdr>
              <w:divsChild>
                <w:div w:id="15428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82779">
      <w:bodyDiv w:val="1"/>
      <w:marLeft w:val="0"/>
      <w:marRight w:val="0"/>
      <w:marTop w:val="0"/>
      <w:marBottom w:val="0"/>
      <w:divBdr>
        <w:top w:val="none" w:sz="0" w:space="0" w:color="auto"/>
        <w:left w:val="none" w:sz="0" w:space="0" w:color="auto"/>
        <w:bottom w:val="none" w:sz="0" w:space="0" w:color="auto"/>
        <w:right w:val="none" w:sz="0" w:space="0" w:color="auto"/>
      </w:divBdr>
      <w:divsChild>
        <w:div w:id="872763686">
          <w:marLeft w:val="0"/>
          <w:marRight w:val="0"/>
          <w:marTop w:val="0"/>
          <w:marBottom w:val="0"/>
          <w:divBdr>
            <w:top w:val="none" w:sz="0" w:space="0" w:color="auto"/>
            <w:left w:val="none" w:sz="0" w:space="0" w:color="auto"/>
            <w:bottom w:val="none" w:sz="0" w:space="0" w:color="auto"/>
            <w:right w:val="none" w:sz="0" w:space="0" w:color="auto"/>
          </w:divBdr>
          <w:divsChild>
            <w:div w:id="500313493">
              <w:marLeft w:val="0"/>
              <w:marRight w:val="0"/>
              <w:marTop w:val="0"/>
              <w:marBottom w:val="0"/>
              <w:divBdr>
                <w:top w:val="none" w:sz="0" w:space="0" w:color="auto"/>
                <w:left w:val="none" w:sz="0" w:space="0" w:color="auto"/>
                <w:bottom w:val="none" w:sz="0" w:space="0" w:color="auto"/>
                <w:right w:val="none" w:sz="0" w:space="0" w:color="auto"/>
              </w:divBdr>
              <w:divsChild>
                <w:div w:id="26365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91663">
      <w:bodyDiv w:val="1"/>
      <w:marLeft w:val="0"/>
      <w:marRight w:val="0"/>
      <w:marTop w:val="0"/>
      <w:marBottom w:val="0"/>
      <w:divBdr>
        <w:top w:val="none" w:sz="0" w:space="0" w:color="auto"/>
        <w:left w:val="none" w:sz="0" w:space="0" w:color="auto"/>
        <w:bottom w:val="none" w:sz="0" w:space="0" w:color="auto"/>
        <w:right w:val="none" w:sz="0" w:space="0" w:color="auto"/>
      </w:divBdr>
    </w:div>
    <w:div w:id="834878127">
      <w:bodyDiv w:val="1"/>
      <w:marLeft w:val="0"/>
      <w:marRight w:val="0"/>
      <w:marTop w:val="0"/>
      <w:marBottom w:val="0"/>
      <w:divBdr>
        <w:top w:val="none" w:sz="0" w:space="0" w:color="auto"/>
        <w:left w:val="none" w:sz="0" w:space="0" w:color="auto"/>
        <w:bottom w:val="none" w:sz="0" w:space="0" w:color="auto"/>
        <w:right w:val="none" w:sz="0" w:space="0" w:color="auto"/>
      </w:divBdr>
    </w:div>
    <w:div w:id="852063065">
      <w:bodyDiv w:val="1"/>
      <w:marLeft w:val="0"/>
      <w:marRight w:val="0"/>
      <w:marTop w:val="0"/>
      <w:marBottom w:val="0"/>
      <w:divBdr>
        <w:top w:val="none" w:sz="0" w:space="0" w:color="auto"/>
        <w:left w:val="none" w:sz="0" w:space="0" w:color="auto"/>
        <w:bottom w:val="none" w:sz="0" w:space="0" w:color="auto"/>
        <w:right w:val="none" w:sz="0" w:space="0" w:color="auto"/>
      </w:divBdr>
      <w:divsChild>
        <w:div w:id="610088862">
          <w:marLeft w:val="0"/>
          <w:marRight w:val="0"/>
          <w:marTop w:val="0"/>
          <w:marBottom w:val="0"/>
          <w:divBdr>
            <w:top w:val="none" w:sz="0" w:space="0" w:color="auto"/>
            <w:left w:val="none" w:sz="0" w:space="0" w:color="auto"/>
            <w:bottom w:val="none" w:sz="0" w:space="0" w:color="auto"/>
            <w:right w:val="none" w:sz="0" w:space="0" w:color="auto"/>
          </w:divBdr>
          <w:divsChild>
            <w:div w:id="1146703932">
              <w:marLeft w:val="0"/>
              <w:marRight w:val="0"/>
              <w:marTop w:val="0"/>
              <w:marBottom w:val="0"/>
              <w:divBdr>
                <w:top w:val="none" w:sz="0" w:space="0" w:color="auto"/>
                <w:left w:val="none" w:sz="0" w:space="0" w:color="auto"/>
                <w:bottom w:val="none" w:sz="0" w:space="0" w:color="auto"/>
                <w:right w:val="none" w:sz="0" w:space="0" w:color="auto"/>
              </w:divBdr>
              <w:divsChild>
                <w:div w:id="9491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0959">
      <w:bodyDiv w:val="1"/>
      <w:marLeft w:val="0"/>
      <w:marRight w:val="0"/>
      <w:marTop w:val="0"/>
      <w:marBottom w:val="0"/>
      <w:divBdr>
        <w:top w:val="none" w:sz="0" w:space="0" w:color="auto"/>
        <w:left w:val="none" w:sz="0" w:space="0" w:color="auto"/>
        <w:bottom w:val="none" w:sz="0" w:space="0" w:color="auto"/>
        <w:right w:val="none" w:sz="0" w:space="0" w:color="auto"/>
      </w:divBdr>
      <w:divsChild>
        <w:div w:id="1134788505">
          <w:marLeft w:val="0"/>
          <w:marRight w:val="0"/>
          <w:marTop w:val="0"/>
          <w:marBottom w:val="0"/>
          <w:divBdr>
            <w:top w:val="none" w:sz="0" w:space="0" w:color="auto"/>
            <w:left w:val="none" w:sz="0" w:space="0" w:color="auto"/>
            <w:bottom w:val="none" w:sz="0" w:space="0" w:color="auto"/>
            <w:right w:val="none" w:sz="0" w:space="0" w:color="auto"/>
          </w:divBdr>
          <w:divsChild>
            <w:div w:id="396318397">
              <w:marLeft w:val="0"/>
              <w:marRight w:val="0"/>
              <w:marTop w:val="0"/>
              <w:marBottom w:val="0"/>
              <w:divBdr>
                <w:top w:val="none" w:sz="0" w:space="0" w:color="auto"/>
                <w:left w:val="none" w:sz="0" w:space="0" w:color="auto"/>
                <w:bottom w:val="none" w:sz="0" w:space="0" w:color="auto"/>
                <w:right w:val="none" w:sz="0" w:space="0" w:color="auto"/>
              </w:divBdr>
              <w:divsChild>
                <w:div w:id="12616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1343">
      <w:bodyDiv w:val="1"/>
      <w:marLeft w:val="0"/>
      <w:marRight w:val="0"/>
      <w:marTop w:val="0"/>
      <w:marBottom w:val="0"/>
      <w:divBdr>
        <w:top w:val="none" w:sz="0" w:space="0" w:color="auto"/>
        <w:left w:val="none" w:sz="0" w:space="0" w:color="auto"/>
        <w:bottom w:val="none" w:sz="0" w:space="0" w:color="auto"/>
        <w:right w:val="none" w:sz="0" w:space="0" w:color="auto"/>
      </w:divBdr>
    </w:div>
    <w:div w:id="858544438">
      <w:bodyDiv w:val="1"/>
      <w:marLeft w:val="0"/>
      <w:marRight w:val="0"/>
      <w:marTop w:val="0"/>
      <w:marBottom w:val="0"/>
      <w:divBdr>
        <w:top w:val="none" w:sz="0" w:space="0" w:color="auto"/>
        <w:left w:val="none" w:sz="0" w:space="0" w:color="auto"/>
        <w:bottom w:val="none" w:sz="0" w:space="0" w:color="auto"/>
        <w:right w:val="none" w:sz="0" w:space="0" w:color="auto"/>
      </w:divBdr>
    </w:div>
    <w:div w:id="864908433">
      <w:bodyDiv w:val="1"/>
      <w:marLeft w:val="0"/>
      <w:marRight w:val="0"/>
      <w:marTop w:val="0"/>
      <w:marBottom w:val="0"/>
      <w:divBdr>
        <w:top w:val="none" w:sz="0" w:space="0" w:color="auto"/>
        <w:left w:val="none" w:sz="0" w:space="0" w:color="auto"/>
        <w:bottom w:val="none" w:sz="0" w:space="0" w:color="auto"/>
        <w:right w:val="none" w:sz="0" w:space="0" w:color="auto"/>
      </w:divBdr>
    </w:div>
    <w:div w:id="865095987">
      <w:bodyDiv w:val="1"/>
      <w:marLeft w:val="0"/>
      <w:marRight w:val="0"/>
      <w:marTop w:val="0"/>
      <w:marBottom w:val="0"/>
      <w:divBdr>
        <w:top w:val="none" w:sz="0" w:space="0" w:color="auto"/>
        <w:left w:val="none" w:sz="0" w:space="0" w:color="auto"/>
        <w:bottom w:val="none" w:sz="0" w:space="0" w:color="auto"/>
        <w:right w:val="none" w:sz="0" w:space="0" w:color="auto"/>
      </w:divBdr>
    </w:div>
    <w:div w:id="866217825">
      <w:bodyDiv w:val="1"/>
      <w:marLeft w:val="0"/>
      <w:marRight w:val="0"/>
      <w:marTop w:val="0"/>
      <w:marBottom w:val="0"/>
      <w:divBdr>
        <w:top w:val="none" w:sz="0" w:space="0" w:color="auto"/>
        <w:left w:val="none" w:sz="0" w:space="0" w:color="auto"/>
        <w:bottom w:val="none" w:sz="0" w:space="0" w:color="auto"/>
        <w:right w:val="none" w:sz="0" w:space="0" w:color="auto"/>
      </w:divBdr>
    </w:div>
    <w:div w:id="875193959">
      <w:bodyDiv w:val="1"/>
      <w:marLeft w:val="0"/>
      <w:marRight w:val="0"/>
      <w:marTop w:val="0"/>
      <w:marBottom w:val="0"/>
      <w:divBdr>
        <w:top w:val="none" w:sz="0" w:space="0" w:color="auto"/>
        <w:left w:val="none" w:sz="0" w:space="0" w:color="auto"/>
        <w:bottom w:val="none" w:sz="0" w:space="0" w:color="auto"/>
        <w:right w:val="none" w:sz="0" w:space="0" w:color="auto"/>
      </w:divBdr>
    </w:div>
    <w:div w:id="884802197">
      <w:bodyDiv w:val="1"/>
      <w:marLeft w:val="0"/>
      <w:marRight w:val="0"/>
      <w:marTop w:val="0"/>
      <w:marBottom w:val="0"/>
      <w:divBdr>
        <w:top w:val="none" w:sz="0" w:space="0" w:color="auto"/>
        <w:left w:val="none" w:sz="0" w:space="0" w:color="auto"/>
        <w:bottom w:val="none" w:sz="0" w:space="0" w:color="auto"/>
        <w:right w:val="none" w:sz="0" w:space="0" w:color="auto"/>
      </w:divBdr>
    </w:div>
    <w:div w:id="887255967">
      <w:bodyDiv w:val="1"/>
      <w:marLeft w:val="0"/>
      <w:marRight w:val="0"/>
      <w:marTop w:val="0"/>
      <w:marBottom w:val="0"/>
      <w:divBdr>
        <w:top w:val="none" w:sz="0" w:space="0" w:color="auto"/>
        <w:left w:val="none" w:sz="0" w:space="0" w:color="auto"/>
        <w:bottom w:val="none" w:sz="0" w:space="0" w:color="auto"/>
        <w:right w:val="none" w:sz="0" w:space="0" w:color="auto"/>
      </w:divBdr>
    </w:div>
    <w:div w:id="899246070">
      <w:bodyDiv w:val="1"/>
      <w:marLeft w:val="0"/>
      <w:marRight w:val="0"/>
      <w:marTop w:val="0"/>
      <w:marBottom w:val="0"/>
      <w:divBdr>
        <w:top w:val="none" w:sz="0" w:space="0" w:color="auto"/>
        <w:left w:val="none" w:sz="0" w:space="0" w:color="auto"/>
        <w:bottom w:val="none" w:sz="0" w:space="0" w:color="auto"/>
        <w:right w:val="none" w:sz="0" w:space="0" w:color="auto"/>
      </w:divBdr>
      <w:divsChild>
        <w:div w:id="2142335596">
          <w:marLeft w:val="0"/>
          <w:marRight w:val="0"/>
          <w:marTop w:val="0"/>
          <w:marBottom w:val="0"/>
          <w:divBdr>
            <w:top w:val="none" w:sz="0" w:space="0" w:color="auto"/>
            <w:left w:val="none" w:sz="0" w:space="0" w:color="auto"/>
            <w:bottom w:val="none" w:sz="0" w:space="0" w:color="auto"/>
            <w:right w:val="none" w:sz="0" w:space="0" w:color="auto"/>
          </w:divBdr>
          <w:divsChild>
            <w:div w:id="474373460">
              <w:marLeft w:val="0"/>
              <w:marRight w:val="0"/>
              <w:marTop w:val="0"/>
              <w:marBottom w:val="0"/>
              <w:divBdr>
                <w:top w:val="none" w:sz="0" w:space="0" w:color="auto"/>
                <w:left w:val="none" w:sz="0" w:space="0" w:color="auto"/>
                <w:bottom w:val="none" w:sz="0" w:space="0" w:color="auto"/>
                <w:right w:val="none" w:sz="0" w:space="0" w:color="auto"/>
              </w:divBdr>
              <w:divsChild>
                <w:div w:id="18773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94512">
      <w:bodyDiv w:val="1"/>
      <w:marLeft w:val="0"/>
      <w:marRight w:val="0"/>
      <w:marTop w:val="0"/>
      <w:marBottom w:val="0"/>
      <w:divBdr>
        <w:top w:val="none" w:sz="0" w:space="0" w:color="auto"/>
        <w:left w:val="none" w:sz="0" w:space="0" w:color="auto"/>
        <w:bottom w:val="none" w:sz="0" w:space="0" w:color="auto"/>
        <w:right w:val="none" w:sz="0" w:space="0" w:color="auto"/>
      </w:divBdr>
    </w:div>
    <w:div w:id="900209844">
      <w:bodyDiv w:val="1"/>
      <w:marLeft w:val="0"/>
      <w:marRight w:val="0"/>
      <w:marTop w:val="0"/>
      <w:marBottom w:val="0"/>
      <w:divBdr>
        <w:top w:val="none" w:sz="0" w:space="0" w:color="auto"/>
        <w:left w:val="none" w:sz="0" w:space="0" w:color="auto"/>
        <w:bottom w:val="none" w:sz="0" w:space="0" w:color="auto"/>
        <w:right w:val="none" w:sz="0" w:space="0" w:color="auto"/>
      </w:divBdr>
      <w:divsChild>
        <w:div w:id="923802480">
          <w:marLeft w:val="0"/>
          <w:marRight w:val="0"/>
          <w:marTop w:val="0"/>
          <w:marBottom w:val="0"/>
          <w:divBdr>
            <w:top w:val="none" w:sz="0" w:space="0" w:color="auto"/>
            <w:left w:val="none" w:sz="0" w:space="0" w:color="auto"/>
            <w:bottom w:val="none" w:sz="0" w:space="0" w:color="auto"/>
            <w:right w:val="none" w:sz="0" w:space="0" w:color="auto"/>
          </w:divBdr>
          <w:divsChild>
            <w:div w:id="1260141680">
              <w:marLeft w:val="0"/>
              <w:marRight w:val="0"/>
              <w:marTop w:val="0"/>
              <w:marBottom w:val="0"/>
              <w:divBdr>
                <w:top w:val="none" w:sz="0" w:space="0" w:color="auto"/>
                <w:left w:val="none" w:sz="0" w:space="0" w:color="auto"/>
                <w:bottom w:val="none" w:sz="0" w:space="0" w:color="auto"/>
                <w:right w:val="none" w:sz="0" w:space="0" w:color="auto"/>
              </w:divBdr>
              <w:divsChild>
                <w:div w:id="11421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
    <w:div w:id="903493121">
      <w:bodyDiv w:val="1"/>
      <w:marLeft w:val="0"/>
      <w:marRight w:val="0"/>
      <w:marTop w:val="0"/>
      <w:marBottom w:val="0"/>
      <w:divBdr>
        <w:top w:val="none" w:sz="0" w:space="0" w:color="auto"/>
        <w:left w:val="none" w:sz="0" w:space="0" w:color="auto"/>
        <w:bottom w:val="none" w:sz="0" w:space="0" w:color="auto"/>
        <w:right w:val="none" w:sz="0" w:space="0" w:color="auto"/>
      </w:divBdr>
      <w:divsChild>
        <w:div w:id="483938478">
          <w:marLeft w:val="0"/>
          <w:marRight w:val="0"/>
          <w:marTop w:val="0"/>
          <w:marBottom w:val="0"/>
          <w:divBdr>
            <w:top w:val="none" w:sz="0" w:space="0" w:color="auto"/>
            <w:left w:val="none" w:sz="0" w:space="0" w:color="auto"/>
            <w:bottom w:val="none" w:sz="0" w:space="0" w:color="auto"/>
            <w:right w:val="none" w:sz="0" w:space="0" w:color="auto"/>
          </w:divBdr>
          <w:divsChild>
            <w:div w:id="186875009">
              <w:marLeft w:val="0"/>
              <w:marRight w:val="0"/>
              <w:marTop w:val="0"/>
              <w:marBottom w:val="0"/>
              <w:divBdr>
                <w:top w:val="none" w:sz="0" w:space="0" w:color="auto"/>
                <w:left w:val="none" w:sz="0" w:space="0" w:color="auto"/>
                <w:bottom w:val="none" w:sz="0" w:space="0" w:color="auto"/>
                <w:right w:val="none" w:sz="0" w:space="0" w:color="auto"/>
              </w:divBdr>
              <w:divsChild>
                <w:div w:id="19737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838271">
      <w:bodyDiv w:val="1"/>
      <w:marLeft w:val="0"/>
      <w:marRight w:val="0"/>
      <w:marTop w:val="0"/>
      <w:marBottom w:val="0"/>
      <w:divBdr>
        <w:top w:val="none" w:sz="0" w:space="0" w:color="auto"/>
        <w:left w:val="none" w:sz="0" w:space="0" w:color="auto"/>
        <w:bottom w:val="none" w:sz="0" w:space="0" w:color="auto"/>
        <w:right w:val="none" w:sz="0" w:space="0" w:color="auto"/>
      </w:divBdr>
    </w:div>
    <w:div w:id="908420187">
      <w:bodyDiv w:val="1"/>
      <w:marLeft w:val="0"/>
      <w:marRight w:val="0"/>
      <w:marTop w:val="0"/>
      <w:marBottom w:val="0"/>
      <w:divBdr>
        <w:top w:val="none" w:sz="0" w:space="0" w:color="auto"/>
        <w:left w:val="none" w:sz="0" w:space="0" w:color="auto"/>
        <w:bottom w:val="none" w:sz="0" w:space="0" w:color="auto"/>
        <w:right w:val="none" w:sz="0" w:space="0" w:color="auto"/>
      </w:divBdr>
    </w:div>
    <w:div w:id="914555634">
      <w:bodyDiv w:val="1"/>
      <w:marLeft w:val="0"/>
      <w:marRight w:val="0"/>
      <w:marTop w:val="0"/>
      <w:marBottom w:val="0"/>
      <w:divBdr>
        <w:top w:val="none" w:sz="0" w:space="0" w:color="auto"/>
        <w:left w:val="none" w:sz="0" w:space="0" w:color="auto"/>
        <w:bottom w:val="none" w:sz="0" w:space="0" w:color="auto"/>
        <w:right w:val="none" w:sz="0" w:space="0" w:color="auto"/>
      </w:divBdr>
      <w:divsChild>
        <w:div w:id="1602179022">
          <w:marLeft w:val="0"/>
          <w:marRight w:val="0"/>
          <w:marTop w:val="0"/>
          <w:marBottom w:val="0"/>
          <w:divBdr>
            <w:top w:val="none" w:sz="0" w:space="0" w:color="auto"/>
            <w:left w:val="none" w:sz="0" w:space="0" w:color="auto"/>
            <w:bottom w:val="none" w:sz="0" w:space="0" w:color="auto"/>
            <w:right w:val="none" w:sz="0" w:space="0" w:color="auto"/>
          </w:divBdr>
          <w:divsChild>
            <w:div w:id="1908687148">
              <w:marLeft w:val="0"/>
              <w:marRight w:val="0"/>
              <w:marTop w:val="0"/>
              <w:marBottom w:val="0"/>
              <w:divBdr>
                <w:top w:val="none" w:sz="0" w:space="0" w:color="auto"/>
                <w:left w:val="none" w:sz="0" w:space="0" w:color="auto"/>
                <w:bottom w:val="none" w:sz="0" w:space="0" w:color="auto"/>
                <w:right w:val="none" w:sz="0" w:space="0" w:color="auto"/>
              </w:divBdr>
              <w:divsChild>
                <w:div w:id="129482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0415">
      <w:bodyDiv w:val="1"/>
      <w:marLeft w:val="0"/>
      <w:marRight w:val="0"/>
      <w:marTop w:val="0"/>
      <w:marBottom w:val="0"/>
      <w:divBdr>
        <w:top w:val="none" w:sz="0" w:space="0" w:color="auto"/>
        <w:left w:val="none" w:sz="0" w:space="0" w:color="auto"/>
        <w:bottom w:val="none" w:sz="0" w:space="0" w:color="auto"/>
        <w:right w:val="none" w:sz="0" w:space="0" w:color="auto"/>
      </w:divBdr>
    </w:div>
    <w:div w:id="922565338">
      <w:bodyDiv w:val="1"/>
      <w:marLeft w:val="0"/>
      <w:marRight w:val="0"/>
      <w:marTop w:val="0"/>
      <w:marBottom w:val="0"/>
      <w:divBdr>
        <w:top w:val="none" w:sz="0" w:space="0" w:color="auto"/>
        <w:left w:val="none" w:sz="0" w:space="0" w:color="auto"/>
        <w:bottom w:val="none" w:sz="0" w:space="0" w:color="auto"/>
        <w:right w:val="none" w:sz="0" w:space="0" w:color="auto"/>
      </w:divBdr>
    </w:div>
    <w:div w:id="929503294">
      <w:bodyDiv w:val="1"/>
      <w:marLeft w:val="0"/>
      <w:marRight w:val="0"/>
      <w:marTop w:val="0"/>
      <w:marBottom w:val="0"/>
      <w:divBdr>
        <w:top w:val="none" w:sz="0" w:space="0" w:color="auto"/>
        <w:left w:val="none" w:sz="0" w:space="0" w:color="auto"/>
        <w:bottom w:val="none" w:sz="0" w:space="0" w:color="auto"/>
        <w:right w:val="none" w:sz="0" w:space="0" w:color="auto"/>
      </w:divBdr>
    </w:div>
    <w:div w:id="934480476">
      <w:bodyDiv w:val="1"/>
      <w:marLeft w:val="0"/>
      <w:marRight w:val="0"/>
      <w:marTop w:val="0"/>
      <w:marBottom w:val="0"/>
      <w:divBdr>
        <w:top w:val="none" w:sz="0" w:space="0" w:color="auto"/>
        <w:left w:val="none" w:sz="0" w:space="0" w:color="auto"/>
        <w:bottom w:val="none" w:sz="0" w:space="0" w:color="auto"/>
        <w:right w:val="none" w:sz="0" w:space="0" w:color="auto"/>
      </w:divBdr>
    </w:div>
    <w:div w:id="935214005">
      <w:bodyDiv w:val="1"/>
      <w:marLeft w:val="0"/>
      <w:marRight w:val="0"/>
      <w:marTop w:val="0"/>
      <w:marBottom w:val="0"/>
      <w:divBdr>
        <w:top w:val="none" w:sz="0" w:space="0" w:color="auto"/>
        <w:left w:val="none" w:sz="0" w:space="0" w:color="auto"/>
        <w:bottom w:val="none" w:sz="0" w:space="0" w:color="auto"/>
        <w:right w:val="none" w:sz="0" w:space="0" w:color="auto"/>
      </w:divBdr>
      <w:divsChild>
        <w:div w:id="1334918063">
          <w:marLeft w:val="0"/>
          <w:marRight w:val="0"/>
          <w:marTop w:val="0"/>
          <w:marBottom w:val="0"/>
          <w:divBdr>
            <w:top w:val="none" w:sz="0" w:space="0" w:color="auto"/>
            <w:left w:val="none" w:sz="0" w:space="0" w:color="auto"/>
            <w:bottom w:val="none" w:sz="0" w:space="0" w:color="auto"/>
            <w:right w:val="none" w:sz="0" w:space="0" w:color="auto"/>
          </w:divBdr>
          <w:divsChild>
            <w:div w:id="55327440">
              <w:marLeft w:val="0"/>
              <w:marRight w:val="0"/>
              <w:marTop w:val="0"/>
              <w:marBottom w:val="0"/>
              <w:divBdr>
                <w:top w:val="none" w:sz="0" w:space="0" w:color="auto"/>
                <w:left w:val="none" w:sz="0" w:space="0" w:color="auto"/>
                <w:bottom w:val="none" w:sz="0" w:space="0" w:color="auto"/>
                <w:right w:val="none" w:sz="0" w:space="0" w:color="auto"/>
              </w:divBdr>
              <w:divsChild>
                <w:div w:id="69391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952494">
      <w:bodyDiv w:val="1"/>
      <w:marLeft w:val="0"/>
      <w:marRight w:val="0"/>
      <w:marTop w:val="0"/>
      <w:marBottom w:val="0"/>
      <w:divBdr>
        <w:top w:val="none" w:sz="0" w:space="0" w:color="auto"/>
        <w:left w:val="none" w:sz="0" w:space="0" w:color="auto"/>
        <w:bottom w:val="none" w:sz="0" w:space="0" w:color="auto"/>
        <w:right w:val="none" w:sz="0" w:space="0" w:color="auto"/>
      </w:divBdr>
    </w:div>
    <w:div w:id="944192683">
      <w:bodyDiv w:val="1"/>
      <w:marLeft w:val="0"/>
      <w:marRight w:val="0"/>
      <w:marTop w:val="0"/>
      <w:marBottom w:val="0"/>
      <w:divBdr>
        <w:top w:val="none" w:sz="0" w:space="0" w:color="auto"/>
        <w:left w:val="none" w:sz="0" w:space="0" w:color="auto"/>
        <w:bottom w:val="none" w:sz="0" w:space="0" w:color="auto"/>
        <w:right w:val="none" w:sz="0" w:space="0" w:color="auto"/>
      </w:divBdr>
    </w:div>
    <w:div w:id="945113693">
      <w:bodyDiv w:val="1"/>
      <w:marLeft w:val="0"/>
      <w:marRight w:val="0"/>
      <w:marTop w:val="0"/>
      <w:marBottom w:val="0"/>
      <w:divBdr>
        <w:top w:val="none" w:sz="0" w:space="0" w:color="auto"/>
        <w:left w:val="none" w:sz="0" w:space="0" w:color="auto"/>
        <w:bottom w:val="none" w:sz="0" w:space="0" w:color="auto"/>
        <w:right w:val="none" w:sz="0" w:space="0" w:color="auto"/>
      </w:divBdr>
    </w:div>
    <w:div w:id="947390709">
      <w:bodyDiv w:val="1"/>
      <w:marLeft w:val="0"/>
      <w:marRight w:val="0"/>
      <w:marTop w:val="0"/>
      <w:marBottom w:val="0"/>
      <w:divBdr>
        <w:top w:val="none" w:sz="0" w:space="0" w:color="auto"/>
        <w:left w:val="none" w:sz="0" w:space="0" w:color="auto"/>
        <w:bottom w:val="none" w:sz="0" w:space="0" w:color="auto"/>
        <w:right w:val="none" w:sz="0" w:space="0" w:color="auto"/>
      </w:divBdr>
    </w:div>
    <w:div w:id="948970590">
      <w:bodyDiv w:val="1"/>
      <w:marLeft w:val="0"/>
      <w:marRight w:val="0"/>
      <w:marTop w:val="0"/>
      <w:marBottom w:val="0"/>
      <w:divBdr>
        <w:top w:val="none" w:sz="0" w:space="0" w:color="auto"/>
        <w:left w:val="none" w:sz="0" w:space="0" w:color="auto"/>
        <w:bottom w:val="none" w:sz="0" w:space="0" w:color="auto"/>
        <w:right w:val="none" w:sz="0" w:space="0" w:color="auto"/>
      </w:divBdr>
    </w:div>
    <w:div w:id="949166292">
      <w:bodyDiv w:val="1"/>
      <w:marLeft w:val="0"/>
      <w:marRight w:val="0"/>
      <w:marTop w:val="0"/>
      <w:marBottom w:val="0"/>
      <w:divBdr>
        <w:top w:val="none" w:sz="0" w:space="0" w:color="auto"/>
        <w:left w:val="none" w:sz="0" w:space="0" w:color="auto"/>
        <w:bottom w:val="none" w:sz="0" w:space="0" w:color="auto"/>
        <w:right w:val="none" w:sz="0" w:space="0" w:color="auto"/>
      </w:divBdr>
    </w:div>
    <w:div w:id="952906843">
      <w:bodyDiv w:val="1"/>
      <w:marLeft w:val="0"/>
      <w:marRight w:val="0"/>
      <w:marTop w:val="0"/>
      <w:marBottom w:val="0"/>
      <w:divBdr>
        <w:top w:val="none" w:sz="0" w:space="0" w:color="auto"/>
        <w:left w:val="none" w:sz="0" w:space="0" w:color="auto"/>
        <w:bottom w:val="none" w:sz="0" w:space="0" w:color="auto"/>
        <w:right w:val="none" w:sz="0" w:space="0" w:color="auto"/>
      </w:divBdr>
      <w:divsChild>
        <w:div w:id="1488672222">
          <w:marLeft w:val="0"/>
          <w:marRight w:val="0"/>
          <w:marTop w:val="0"/>
          <w:marBottom w:val="0"/>
          <w:divBdr>
            <w:top w:val="none" w:sz="0" w:space="0" w:color="auto"/>
            <w:left w:val="none" w:sz="0" w:space="0" w:color="auto"/>
            <w:bottom w:val="none" w:sz="0" w:space="0" w:color="auto"/>
            <w:right w:val="none" w:sz="0" w:space="0" w:color="auto"/>
          </w:divBdr>
          <w:divsChild>
            <w:div w:id="2081754492">
              <w:marLeft w:val="0"/>
              <w:marRight w:val="0"/>
              <w:marTop w:val="0"/>
              <w:marBottom w:val="0"/>
              <w:divBdr>
                <w:top w:val="none" w:sz="0" w:space="0" w:color="auto"/>
                <w:left w:val="none" w:sz="0" w:space="0" w:color="auto"/>
                <w:bottom w:val="none" w:sz="0" w:space="0" w:color="auto"/>
                <w:right w:val="none" w:sz="0" w:space="0" w:color="auto"/>
              </w:divBdr>
              <w:divsChild>
                <w:div w:id="10820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24540">
      <w:bodyDiv w:val="1"/>
      <w:marLeft w:val="0"/>
      <w:marRight w:val="0"/>
      <w:marTop w:val="0"/>
      <w:marBottom w:val="0"/>
      <w:divBdr>
        <w:top w:val="none" w:sz="0" w:space="0" w:color="auto"/>
        <w:left w:val="none" w:sz="0" w:space="0" w:color="auto"/>
        <w:bottom w:val="none" w:sz="0" w:space="0" w:color="auto"/>
        <w:right w:val="none" w:sz="0" w:space="0" w:color="auto"/>
      </w:divBdr>
    </w:div>
    <w:div w:id="965624491">
      <w:bodyDiv w:val="1"/>
      <w:marLeft w:val="0"/>
      <w:marRight w:val="0"/>
      <w:marTop w:val="0"/>
      <w:marBottom w:val="0"/>
      <w:divBdr>
        <w:top w:val="none" w:sz="0" w:space="0" w:color="auto"/>
        <w:left w:val="none" w:sz="0" w:space="0" w:color="auto"/>
        <w:bottom w:val="none" w:sz="0" w:space="0" w:color="auto"/>
        <w:right w:val="none" w:sz="0" w:space="0" w:color="auto"/>
      </w:divBdr>
    </w:div>
    <w:div w:id="972516970">
      <w:bodyDiv w:val="1"/>
      <w:marLeft w:val="0"/>
      <w:marRight w:val="0"/>
      <w:marTop w:val="0"/>
      <w:marBottom w:val="0"/>
      <w:divBdr>
        <w:top w:val="none" w:sz="0" w:space="0" w:color="auto"/>
        <w:left w:val="none" w:sz="0" w:space="0" w:color="auto"/>
        <w:bottom w:val="none" w:sz="0" w:space="0" w:color="auto"/>
        <w:right w:val="none" w:sz="0" w:space="0" w:color="auto"/>
      </w:divBdr>
      <w:divsChild>
        <w:div w:id="1518228210">
          <w:marLeft w:val="0"/>
          <w:marRight w:val="0"/>
          <w:marTop w:val="0"/>
          <w:marBottom w:val="0"/>
          <w:divBdr>
            <w:top w:val="none" w:sz="0" w:space="0" w:color="auto"/>
            <w:left w:val="none" w:sz="0" w:space="0" w:color="auto"/>
            <w:bottom w:val="none" w:sz="0" w:space="0" w:color="auto"/>
            <w:right w:val="none" w:sz="0" w:space="0" w:color="auto"/>
          </w:divBdr>
          <w:divsChild>
            <w:div w:id="1973250254">
              <w:marLeft w:val="0"/>
              <w:marRight w:val="0"/>
              <w:marTop w:val="0"/>
              <w:marBottom w:val="0"/>
              <w:divBdr>
                <w:top w:val="none" w:sz="0" w:space="0" w:color="auto"/>
                <w:left w:val="none" w:sz="0" w:space="0" w:color="auto"/>
                <w:bottom w:val="none" w:sz="0" w:space="0" w:color="auto"/>
                <w:right w:val="none" w:sz="0" w:space="0" w:color="auto"/>
              </w:divBdr>
              <w:divsChild>
                <w:div w:id="13232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25480">
      <w:bodyDiv w:val="1"/>
      <w:marLeft w:val="0"/>
      <w:marRight w:val="0"/>
      <w:marTop w:val="0"/>
      <w:marBottom w:val="0"/>
      <w:divBdr>
        <w:top w:val="none" w:sz="0" w:space="0" w:color="auto"/>
        <w:left w:val="none" w:sz="0" w:space="0" w:color="auto"/>
        <w:bottom w:val="none" w:sz="0" w:space="0" w:color="auto"/>
        <w:right w:val="none" w:sz="0" w:space="0" w:color="auto"/>
      </w:divBdr>
    </w:div>
    <w:div w:id="1002314608">
      <w:bodyDiv w:val="1"/>
      <w:marLeft w:val="0"/>
      <w:marRight w:val="0"/>
      <w:marTop w:val="0"/>
      <w:marBottom w:val="0"/>
      <w:divBdr>
        <w:top w:val="none" w:sz="0" w:space="0" w:color="auto"/>
        <w:left w:val="none" w:sz="0" w:space="0" w:color="auto"/>
        <w:bottom w:val="none" w:sz="0" w:space="0" w:color="auto"/>
        <w:right w:val="none" w:sz="0" w:space="0" w:color="auto"/>
      </w:divBdr>
    </w:div>
    <w:div w:id="1010765725">
      <w:bodyDiv w:val="1"/>
      <w:marLeft w:val="0"/>
      <w:marRight w:val="0"/>
      <w:marTop w:val="0"/>
      <w:marBottom w:val="0"/>
      <w:divBdr>
        <w:top w:val="none" w:sz="0" w:space="0" w:color="auto"/>
        <w:left w:val="none" w:sz="0" w:space="0" w:color="auto"/>
        <w:bottom w:val="none" w:sz="0" w:space="0" w:color="auto"/>
        <w:right w:val="none" w:sz="0" w:space="0" w:color="auto"/>
      </w:divBdr>
    </w:div>
    <w:div w:id="1013455714">
      <w:bodyDiv w:val="1"/>
      <w:marLeft w:val="0"/>
      <w:marRight w:val="0"/>
      <w:marTop w:val="0"/>
      <w:marBottom w:val="0"/>
      <w:divBdr>
        <w:top w:val="none" w:sz="0" w:space="0" w:color="auto"/>
        <w:left w:val="none" w:sz="0" w:space="0" w:color="auto"/>
        <w:bottom w:val="none" w:sz="0" w:space="0" w:color="auto"/>
        <w:right w:val="none" w:sz="0" w:space="0" w:color="auto"/>
      </w:divBdr>
    </w:div>
    <w:div w:id="1014646445">
      <w:bodyDiv w:val="1"/>
      <w:marLeft w:val="0"/>
      <w:marRight w:val="0"/>
      <w:marTop w:val="0"/>
      <w:marBottom w:val="0"/>
      <w:divBdr>
        <w:top w:val="none" w:sz="0" w:space="0" w:color="auto"/>
        <w:left w:val="none" w:sz="0" w:space="0" w:color="auto"/>
        <w:bottom w:val="none" w:sz="0" w:space="0" w:color="auto"/>
        <w:right w:val="none" w:sz="0" w:space="0" w:color="auto"/>
      </w:divBdr>
    </w:div>
    <w:div w:id="1018191099">
      <w:bodyDiv w:val="1"/>
      <w:marLeft w:val="0"/>
      <w:marRight w:val="0"/>
      <w:marTop w:val="0"/>
      <w:marBottom w:val="0"/>
      <w:divBdr>
        <w:top w:val="none" w:sz="0" w:space="0" w:color="auto"/>
        <w:left w:val="none" w:sz="0" w:space="0" w:color="auto"/>
        <w:bottom w:val="none" w:sz="0" w:space="0" w:color="auto"/>
        <w:right w:val="none" w:sz="0" w:space="0" w:color="auto"/>
      </w:divBdr>
    </w:div>
    <w:div w:id="1018969929">
      <w:bodyDiv w:val="1"/>
      <w:marLeft w:val="0"/>
      <w:marRight w:val="0"/>
      <w:marTop w:val="0"/>
      <w:marBottom w:val="0"/>
      <w:divBdr>
        <w:top w:val="none" w:sz="0" w:space="0" w:color="auto"/>
        <w:left w:val="none" w:sz="0" w:space="0" w:color="auto"/>
        <w:bottom w:val="none" w:sz="0" w:space="0" w:color="auto"/>
        <w:right w:val="none" w:sz="0" w:space="0" w:color="auto"/>
      </w:divBdr>
      <w:divsChild>
        <w:div w:id="321811332">
          <w:marLeft w:val="0"/>
          <w:marRight w:val="0"/>
          <w:marTop w:val="0"/>
          <w:marBottom w:val="0"/>
          <w:divBdr>
            <w:top w:val="none" w:sz="0" w:space="0" w:color="auto"/>
            <w:left w:val="none" w:sz="0" w:space="0" w:color="auto"/>
            <w:bottom w:val="none" w:sz="0" w:space="0" w:color="auto"/>
            <w:right w:val="none" w:sz="0" w:space="0" w:color="auto"/>
          </w:divBdr>
          <w:divsChild>
            <w:div w:id="91122863">
              <w:marLeft w:val="0"/>
              <w:marRight w:val="0"/>
              <w:marTop w:val="0"/>
              <w:marBottom w:val="0"/>
              <w:divBdr>
                <w:top w:val="none" w:sz="0" w:space="0" w:color="auto"/>
                <w:left w:val="none" w:sz="0" w:space="0" w:color="auto"/>
                <w:bottom w:val="none" w:sz="0" w:space="0" w:color="auto"/>
                <w:right w:val="none" w:sz="0" w:space="0" w:color="auto"/>
              </w:divBdr>
              <w:divsChild>
                <w:div w:id="2206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89495">
      <w:bodyDiv w:val="1"/>
      <w:marLeft w:val="0"/>
      <w:marRight w:val="0"/>
      <w:marTop w:val="0"/>
      <w:marBottom w:val="0"/>
      <w:divBdr>
        <w:top w:val="none" w:sz="0" w:space="0" w:color="auto"/>
        <w:left w:val="none" w:sz="0" w:space="0" w:color="auto"/>
        <w:bottom w:val="none" w:sz="0" w:space="0" w:color="auto"/>
        <w:right w:val="none" w:sz="0" w:space="0" w:color="auto"/>
      </w:divBdr>
    </w:div>
    <w:div w:id="1025837054">
      <w:bodyDiv w:val="1"/>
      <w:marLeft w:val="0"/>
      <w:marRight w:val="0"/>
      <w:marTop w:val="0"/>
      <w:marBottom w:val="0"/>
      <w:divBdr>
        <w:top w:val="none" w:sz="0" w:space="0" w:color="auto"/>
        <w:left w:val="none" w:sz="0" w:space="0" w:color="auto"/>
        <w:bottom w:val="none" w:sz="0" w:space="0" w:color="auto"/>
        <w:right w:val="none" w:sz="0" w:space="0" w:color="auto"/>
      </w:divBdr>
      <w:divsChild>
        <w:div w:id="970481045">
          <w:marLeft w:val="0"/>
          <w:marRight w:val="0"/>
          <w:marTop w:val="0"/>
          <w:marBottom w:val="0"/>
          <w:divBdr>
            <w:top w:val="none" w:sz="0" w:space="0" w:color="auto"/>
            <w:left w:val="none" w:sz="0" w:space="0" w:color="auto"/>
            <w:bottom w:val="none" w:sz="0" w:space="0" w:color="auto"/>
            <w:right w:val="none" w:sz="0" w:space="0" w:color="auto"/>
          </w:divBdr>
          <w:divsChild>
            <w:div w:id="2050953118">
              <w:marLeft w:val="0"/>
              <w:marRight w:val="0"/>
              <w:marTop w:val="0"/>
              <w:marBottom w:val="0"/>
              <w:divBdr>
                <w:top w:val="none" w:sz="0" w:space="0" w:color="auto"/>
                <w:left w:val="none" w:sz="0" w:space="0" w:color="auto"/>
                <w:bottom w:val="none" w:sz="0" w:space="0" w:color="auto"/>
                <w:right w:val="none" w:sz="0" w:space="0" w:color="auto"/>
              </w:divBdr>
              <w:divsChild>
                <w:div w:id="464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566514">
      <w:bodyDiv w:val="1"/>
      <w:marLeft w:val="0"/>
      <w:marRight w:val="0"/>
      <w:marTop w:val="0"/>
      <w:marBottom w:val="0"/>
      <w:divBdr>
        <w:top w:val="none" w:sz="0" w:space="0" w:color="auto"/>
        <w:left w:val="none" w:sz="0" w:space="0" w:color="auto"/>
        <w:bottom w:val="none" w:sz="0" w:space="0" w:color="auto"/>
        <w:right w:val="none" w:sz="0" w:space="0" w:color="auto"/>
      </w:divBdr>
      <w:divsChild>
        <w:div w:id="776407726">
          <w:marLeft w:val="0"/>
          <w:marRight w:val="0"/>
          <w:marTop w:val="0"/>
          <w:marBottom w:val="0"/>
          <w:divBdr>
            <w:top w:val="none" w:sz="0" w:space="0" w:color="auto"/>
            <w:left w:val="none" w:sz="0" w:space="0" w:color="auto"/>
            <w:bottom w:val="none" w:sz="0" w:space="0" w:color="auto"/>
            <w:right w:val="none" w:sz="0" w:space="0" w:color="auto"/>
          </w:divBdr>
          <w:divsChild>
            <w:div w:id="260188571">
              <w:marLeft w:val="0"/>
              <w:marRight w:val="0"/>
              <w:marTop w:val="0"/>
              <w:marBottom w:val="0"/>
              <w:divBdr>
                <w:top w:val="none" w:sz="0" w:space="0" w:color="auto"/>
                <w:left w:val="none" w:sz="0" w:space="0" w:color="auto"/>
                <w:bottom w:val="none" w:sz="0" w:space="0" w:color="auto"/>
                <w:right w:val="none" w:sz="0" w:space="0" w:color="auto"/>
              </w:divBdr>
              <w:divsChild>
                <w:div w:id="88402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95138">
      <w:bodyDiv w:val="1"/>
      <w:marLeft w:val="0"/>
      <w:marRight w:val="0"/>
      <w:marTop w:val="0"/>
      <w:marBottom w:val="0"/>
      <w:divBdr>
        <w:top w:val="none" w:sz="0" w:space="0" w:color="auto"/>
        <w:left w:val="none" w:sz="0" w:space="0" w:color="auto"/>
        <w:bottom w:val="none" w:sz="0" w:space="0" w:color="auto"/>
        <w:right w:val="none" w:sz="0" w:space="0" w:color="auto"/>
      </w:divBdr>
    </w:div>
    <w:div w:id="1050422417">
      <w:bodyDiv w:val="1"/>
      <w:marLeft w:val="0"/>
      <w:marRight w:val="0"/>
      <w:marTop w:val="0"/>
      <w:marBottom w:val="0"/>
      <w:divBdr>
        <w:top w:val="none" w:sz="0" w:space="0" w:color="auto"/>
        <w:left w:val="none" w:sz="0" w:space="0" w:color="auto"/>
        <w:bottom w:val="none" w:sz="0" w:space="0" w:color="auto"/>
        <w:right w:val="none" w:sz="0" w:space="0" w:color="auto"/>
      </w:divBdr>
    </w:div>
    <w:div w:id="1050766445">
      <w:bodyDiv w:val="1"/>
      <w:marLeft w:val="0"/>
      <w:marRight w:val="0"/>
      <w:marTop w:val="0"/>
      <w:marBottom w:val="0"/>
      <w:divBdr>
        <w:top w:val="none" w:sz="0" w:space="0" w:color="auto"/>
        <w:left w:val="none" w:sz="0" w:space="0" w:color="auto"/>
        <w:bottom w:val="none" w:sz="0" w:space="0" w:color="auto"/>
        <w:right w:val="none" w:sz="0" w:space="0" w:color="auto"/>
      </w:divBdr>
      <w:divsChild>
        <w:div w:id="1097097034">
          <w:marLeft w:val="0"/>
          <w:marRight w:val="0"/>
          <w:marTop w:val="0"/>
          <w:marBottom w:val="0"/>
          <w:divBdr>
            <w:top w:val="none" w:sz="0" w:space="0" w:color="auto"/>
            <w:left w:val="none" w:sz="0" w:space="0" w:color="auto"/>
            <w:bottom w:val="none" w:sz="0" w:space="0" w:color="auto"/>
            <w:right w:val="none" w:sz="0" w:space="0" w:color="auto"/>
          </w:divBdr>
          <w:divsChild>
            <w:div w:id="589003126">
              <w:marLeft w:val="0"/>
              <w:marRight w:val="0"/>
              <w:marTop w:val="0"/>
              <w:marBottom w:val="0"/>
              <w:divBdr>
                <w:top w:val="none" w:sz="0" w:space="0" w:color="auto"/>
                <w:left w:val="none" w:sz="0" w:space="0" w:color="auto"/>
                <w:bottom w:val="none" w:sz="0" w:space="0" w:color="auto"/>
                <w:right w:val="none" w:sz="0" w:space="0" w:color="auto"/>
              </w:divBdr>
              <w:divsChild>
                <w:div w:id="14607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197436">
      <w:bodyDiv w:val="1"/>
      <w:marLeft w:val="0"/>
      <w:marRight w:val="0"/>
      <w:marTop w:val="0"/>
      <w:marBottom w:val="0"/>
      <w:divBdr>
        <w:top w:val="none" w:sz="0" w:space="0" w:color="auto"/>
        <w:left w:val="none" w:sz="0" w:space="0" w:color="auto"/>
        <w:bottom w:val="none" w:sz="0" w:space="0" w:color="auto"/>
        <w:right w:val="none" w:sz="0" w:space="0" w:color="auto"/>
      </w:divBdr>
    </w:div>
    <w:div w:id="1056784077">
      <w:bodyDiv w:val="1"/>
      <w:marLeft w:val="0"/>
      <w:marRight w:val="0"/>
      <w:marTop w:val="0"/>
      <w:marBottom w:val="0"/>
      <w:divBdr>
        <w:top w:val="none" w:sz="0" w:space="0" w:color="auto"/>
        <w:left w:val="none" w:sz="0" w:space="0" w:color="auto"/>
        <w:bottom w:val="none" w:sz="0" w:space="0" w:color="auto"/>
        <w:right w:val="none" w:sz="0" w:space="0" w:color="auto"/>
      </w:divBdr>
      <w:divsChild>
        <w:div w:id="1868327608">
          <w:marLeft w:val="0"/>
          <w:marRight w:val="0"/>
          <w:marTop w:val="0"/>
          <w:marBottom w:val="0"/>
          <w:divBdr>
            <w:top w:val="none" w:sz="0" w:space="0" w:color="auto"/>
            <w:left w:val="none" w:sz="0" w:space="0" w:color="auto"/>
            <w:bottom w:val="none" w:sz="0" w:space="0" w:color="auto"/>
            <w:right w:val="none" w:sz="0" w:space="0" w:color="auto"/>
          </w:divBdr>
          <w:divsChild>
            <w:div w:id="187451019">
              <w:marLeft w:val="0"/>
              <w:marRight w:val="0"/>
              <w:marTop w:val="0"/>
              <w:marBottom w:val="0"/>
              <w:divBdr>
                <w:top w:val="none" w:sz="0" w:space="0" w:color="auto"/>
                <w:left w:val="none" w:sz="0" w:space="0" w:color="auto"/>
                <w:bottom w:val="none" w:sz="0" w:space="0" w:color="auto"/>
                <w:right w:val="none" w:sz="0" w:space="0" w:color="auto"/>
              </w:divBdr>
              <w:divsChild>
                <w:div w:id="13434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8344">
      <w:bodyDiv w:val="1"/>
      <w:marLeft w:val="0"/>
      <w:marRight w:val="0"/>
      <w:marTop w:val="0"/>
      <w:marBottom w:val="0"/>
      <w:divBdr>
        <w:top w:val="none" w:sz="0" w:space="0" w:color="auto"/>
        <w:left w:val="none" w:sz="0" w:space="0" w:color="auto"/>
        <w:bottom w:val="none" w:sz="0" w:space="0" w:color="auto"/>
        <w:right w:val="none" w:sz="0" w:space="0" w:color="auto"/>
      </w:divBdr>
    </w:div>
    <w:div w:id="1069810692">
      <w:bodyDiv w:val="1"/>
      <w:marLeft w:val="0"/>
      <w:marRight w:val="0"/>
      <w:marTop w:val="0"/>
      <w:marBottom w:val="0"/>
      <w:divBdr>
        <w:top w:val="none" w:sz="0" w:space="0" w:color="auto"/>
        <w:left w:val="none" w:sz="0" w:space="0" w:color="auto"/>
        <w:bottom w:val="none" w:sz="0" w:space="0" w:color="auto"/>
        <w:right w:val="none" w:sz="0" w:space="0" w:color="auto"/>
      </w:divBdr>
      <w:divsChild>
        <w:div w:id="55128069">
          <w:marLeft w:val="0"/>
          <w:marRight w:val="0"/>
          <w:marTop w:val="0"/>
          <w:marBottom w:val="0"/>
          <w:divBdr>
            <w:top w:val="none" w:sz="0" w:space="0" w:color="auto"/>
            <w:left w:val="none" w:sz="0" w:space="0" w:color="auto"/>
            <w:bottom w:val="none" w:sz="0" w:space="0" w:color="auto"/>
            <w:right w:val="none" w:sz="0" w:space="0" w:color="auto"/>
          </w:divBdr>
          <w:divsChild>
            <w:div w:id="2071032790">
              <w:marLeft w:val="0"/>
              <w:marRight w:val="0"/>
              <w:marTop w:val="0"/>
              <w:marBottom w:val="0"/>
              <w:divBdr>
                <w:top w:val="none" w:sz="0" w:space="0" w:color="auto"/>
                <w:left w:val="none" w:sz="0" w:space="0" w:color="auto"/>
                <w:bottom w:val="none" w:sz="0" w:space="0" w:color="auto"/>
                <w:right w:val="none" w:sz="0" w:space="0" w:color="auto"/>
              </w:divBdr>
              <w:divsChild>
                <w:div w:id="9720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15541">
      <w:bodyDiv w:val="1"/>
      <w:marLeft w:val="0"/>
      <w:marRight w:val="0"/>
      <w:marTop w:val="0"/>
      <w:marBottom w:val="0"/>
      <w:divBdr>
        <w:top w:val="none" w:sz="0" w:space="0" w:color="auto"/>
        <w:left w:val="none" w:sz="0" w:space="0" w:color="auto"/>
        <w:bottom w:val="none" w:sz="0" w:space="0" w:color="auto"/>
        <w:right w:val="none" w:sz="0" w:space="0" w:color="auto"/>
      </w:divBdr>
      <w:divsChild>
        <w:div w:id="1829469114">
          <w:marLeft w:val="0"/>
          <w:marRight w:val="0"/>
          <w:marTop w:val="0"/>
          <w:marBottom w:val="0"/>
          <w:divBdr>
            <w:top w:val="none" w:sz="0" w:space="0" w:color="auto"/>
            <w:left w:val="none" w:sz="0" w:space="0" w:color="auto"/>
            <w:bottom w:val="none" w:sz="0" w:space="0" w:color="auto"/>
            <w:right w:val="none" w:sz="0" w:space="0" w:color="auto"/>
          </w:divBdr>
          <w:divsChild>
            <w:div w:id="918560439">
              <w:marLeft w:val="0"/>
              <w:marRight w:val="0"/>
              <w:marTop w:val="0"/>
              <w:marBottom w:val="0"/>
              <w:divBdr>
                <w:top w:val="none" w:sz="0" w:space="0" w:color="auto"/>
                <w:left w:val="none" w:sz="0" w:space="0" w:color="auto"/>
                <w:bottom w:val="none" w:sz="0" w:space="0" w:color="auto"/>
                <w:right w:val="none" w:sz="0" w:space="0" w:color="auto"/>
              </w:divBdr>
              <w:divsChild>
                <w:div w:id="7870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93861">
      <w:bodyDiv w:val="1"/>
      <w:marLeft w:val="0"/>
      <w:marRight w:val="0"/>
      <w:marTop w:val="0"/>
      <w:marBottom w:val="0"/>
      <w:divBdr>
        <w:top w:val="none" w:sz="0" w:space="0" w:color="auto"/>
        <w:left w:val="none" w:sz="0" w:space="0" w:color="auto"/>
        <w:bottom w:val="none" w:sz="0" w:space="0" w:color="auto"/>
        <w:right w:val="none" w:sz="0" w:space="0" w:color="auto"/>
      </w:divBdr>
      <w:divsChild>
        <w:div w:id="90517344">
          <w:marLeft w:val="0"/>
          <w:marRight w:val="0"/>
          <w:marTop w:val="0"/>
          <w:marBottom w:val="0"/>
          <w:divBdr>
            <w:top w:val="none" w:sz="0" w:space="0" w:color="auto"/>
            <w:left w:val="none" w:sz="0" w:space="0" w:color="auto"/>
            <w:bottom w:val="none" w:sz="0" w:space="0" w:color="auto"/>
            <w:right w:val="none" w:sz="0" w:space="0" w:color="auto"/>
          </w:divBdr>
        </w:div>
        <w:div w:id="397628991">
          <w:marLeft w:val="0"/>
          <w:marRight w:val="0"/>
          <w:marTop w:val="0"/>
          <w:marBottom w:val="0"/>
          <w:divBdr>
            <w:top w:val="none" w:sz="0" w:space="0" w:color="auto"/>
            <w:left w:val="none" w:sz="0" w:space="0" w:color="auto"/>
            <w:bottom w:val="none" w:sz="0" w:space="0" w:color="auto"/>
            <w:right w:val="none" w:sz="0" w:space="0" w:color="auto"/>
          </w:divBdr>
        </w:div>
      </w:divsChild>
    </w:div>
    <w:div w:id="1094088481">
      <w:bodyDiv w:val="1"/>
      <w:marLeft w:val="0"/>
      <w:marRight w:val="0"/>
      <w:marTop w:val="0"/>
      <w:marBottom w:val="0"/>
      <w:divBdr>
        <w:top w:val="none" w:sz="0" w:space="0" w:color="auto"/>
        <w:left w:val="none" w:sz="0" w:space="0" w:color="auto"/>
        <w:bottom w:val="none" w:sz="0" w:space="0" w:color="auto"/>
        <w:right w:val="none" w:sz="0" w:space="0" w:color="auto"/>
      </w:divBdr>
    </w:div>
    <w:div w:id="1095978349">
      <w:bodyDiv w:val="1"/>
      <w:marLeft w:val="0"/>
      <w:marRight w:val="0"/>
      <w:marTop w:val="0"/>
      <w:marBottom w:val="0"/>
      <w:divBdr>
        <w:top w:val="none" w:sz="0" w:space="0" w:color="auto"/>
        <w:left w:val="none" w:sz="0" w:space="0" w:color="auto"/>
        <w:bottom w:val="none" w:sz="0" w:space="0" w:color="auto"/>
        <w:right w:val="none" w:sz="0" w:space="0" w:color="auto"/>
      </w:divBdr>
      <w:divsChild>
        <w:div w:id="439183566">
          <w:marLeft w:val="0"/>
          <w:marRight w:val="0"/>
          <w:marTop w:val="0"/>
          <w:marBottom w:val="0"/>
          <w:divBdr>
            <w:top w:val="none" w:sz="0" w:space="0" w:color="auto"/>
            <w:left w:val="none" w:sz="0" w:space="0" w:color="auto"/>
            <w:bottom w:val="none" w:sz="0" w:space="0" w:color="auto"/>
            <w:right w:val="none" w:sz="0" w:space="0" w:color="auto"/>
          </w:divBdr>
          <w:divsChild>
            <w:div w:id="1830364900">
              <w:marLeft w:val="0"/>
              <w:marRight w:val="0"/>
              <w:marTop w:val="0"/>
              <w:marBottom w:val="0"/>
              <w:divBdr>
                <w:top w:val="none" w:sz="0" w:space="0" w:color="auto"/>
                <w:left w:val="none" w:sz="0" w:space="0" w:color="auto"/>
                <w:bottom w:val="none" w:sz="0" w:space="0" w:color="auto"/>
                <w:right w:val="none" w:sz="0" w:space="0" w:color="auto"/>
              </w:divBdr>
              <w:divsChild>
                <w:div w:id="2747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26083">
      <w:bodyDiv w:val="1"/>
      <w:marLeft w:val="0"/>
      <w:marRight w:val="0"/>
      <w:marTop w:val="0"/>
      <w:marBottom w:val="0"/>
      <w:divBdr>
        <w:top w:val="none" w:sz="0" w:space="0" w:color="auto"/>
        <w:left w:val="none" w:sz="0" w:space="0" w:color="auto"/>
        <w:bottom w:val="none" w:sz="0" w:space="0" w:color="auto"/>
        <w:right w:val="none" w:sz="0" w:space="0" w:color="auto"/>
      </w:divBdr>
      <w:divsChild>
        <w:div w:id="881136066">
          <w:marLeft w:val="0"/>
          <w:marRight w:val="0"/>
          <w:marTop w:val="0"/>
          <w:marBottom w:val="0"/>
          <w:divBdr>
            <w:top w:val="none" w:sz="0" w:space="0" w:color="auto"/>
            <w:left w:val="none" w:sz="0" w:space="0" w:color="auto"/>
            <w:bottom w:val="none" w:sz="0" w:space="0" w:color="auto"/>
            <w:right w:val="none" w:sz="0" w:space="0" w:color="auto"/>
          </w:divBdr>
          <w:divsChild>
            <w:div w:id="407465352">
              <w:marLeft w:val="0"/>
              <w:marRight w:val="0"/>
              <w:marTop w:val="0"/>
              <w:marBottom w:val="0"/>
              <w:divBdr>
                <w:top w:val="none" w:sz="0" w:space="0" w:color="auto"/>
                <w:left w:val="none" w:sz="0" w:space="0" w:color="auto"/>
                <w:bottom w:val="none" w:sz="0" w:space="0" w:color="auto"/>
                <w:right w:val="none" w:sz="0" w:space="0" w:color="auto"/>
              </w:divBdr>
              <w:divsChild>
                <w:div w:id="8557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3865">
      <w:bodyDiv w:val="1"/>
      <w:marLeft w:val="0"/>
      <w:marRight w:val="0"/>
      <w:marTop w:val="0"/>
      <w:marBottom w:val="0"/>
      <w:divBdr>
        <w:top w:val="none" w:sz="0" w:space="0" w:color="auto"/>
        <w:left w:val="none" w:sz="0" w:space="0" w:color="auto"/>
        <w:bottom w:val="none" w:sz="0" w:space="0" w:color="auto"/>
        <w:right w:val="none" w:sz="0" w:space="0" w:color="auto"/>
      </w:divBdr>
    </w:div>
    <w:div w:id="1131551707">
      <w:bodyDiv w:val="1"/>
      <w:marLeft w:val="0"/>
      <w:marRight w:val="0"/>
      <w:marTop w:val="0"/>
      <w:marBottom w:val="0"/>
      <w:divBdr>
        <w:top w:val="none" w:sz="0" w:space="0" w:color="auto"/>
        <w:left w:val="none" w:sz="0" w:space="0" w:color="auto"/>
        <w:bottom w:val="none" w:sz="0" w:space="0" w:color="auto"/>
        <w:right w:val="none" w:sz="0" w:space="0" w:color="auto"/>
      </w:divBdr>
    </w:div>
    <w:div w:id="1137071671">
      <w:bodyDiv w:val="1"/>
      <w:marLeft w:val="0"/>
      <w:marRight w:val="0"/>
      <w:marTop w:val="0"/>
      <w:marBottom w:val="0"/>
      <w:divBdr>
        <w:top w:val="none" w:sz="0" w:space="0" w:color="auto"/>
        <w:left w:val="none" w:sz="0" w:space="0" w:color="auto"/>
        <w:bottom w:val="none" w:sz="0" w:space="0" w:color="auto"/>
        <w:right w:val="none" w:sz="0" w:space="0" w:color="auto"/>
      </w:divBdr>
      <w:divsChild>
        <w:div w:id="93092564">
          <w:marLeft w:val="0"/>
          <w:marRight w:val="0"/>
          <w:marTop w:val="0"/>
          <w:marBottom w:val="0"/>
          <w:divBdr>
            <w:top w:val="none" w:sz="0" w:space="0" w:color="auto"/>
            <w:left w:val="none" w:sz="0" w:space="0" w:color="auto"/>
            <w:bottom w:val="none" w:sz="0" w:space="0" w:color="auto"/>
            <w:right w:val="none" w:sz="0" w:space="0" w:color="auto"/>
          </w:divBdr>
          <w:divsChild>
            <w:div w:id="1399789406">
              <w:marLeft w:val="0"/>
              <w:marRight w:val="0"/>
              <w:marTop w:val="0"/>
              <w:marBottom w:val="0"/>
              <w:divBdr>
                <w:top w:val="none" w:sz="0" w:space="0" w:color="auto"/>
                <w:left w:val="none" w:sz="0" w:space="0" w:color="auto"/>
                <w:bottom w:val="none" w:sz="0" w:space="0" w:color="auto"/>
                <w:right w:val="none" w:sz="0" w:space="0" w:color="auto"/>
              </w:divBdr>
              <w:divsChild>
                <w:div w:id="29225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74937">
      <w:bodyDiv w:val="1"/>
      <w:marLeft w:val="0"/>
      <w:marRight w:val="0"/>
      <w:marTop w:val="0"/>
      <w:marBottom w:val="0"/>
      <w:divBdr>
        <w:top w:val="none" w:sz="0" w:space="0" w:color="auto"/>
        <w:left w:val="none" w:sz="0" w:space="0" w:color="auto"/>
        <w:bottom w:val="none" w:sz="0" w:space="0" w:color="auto"/>
        <w:right w:val="none" w:sz="0" w:space="0" w:color="auto"/>
      </w:divBdr>
    </w:div>
    <w:div w:id="1142231008">
      <w:bodyDiv w:val="1"/>
      <w:marLeft w:val="0"/>
      <w:marRight w:val="0"/>
      <w:marTop w:val="0"/>
      <w:marBottom w:val="0"/>
      <w:divBdr>
        <w:top w:val="none" w:sz="0" w:space="0" w:color="auto"/>
        <w:left w:val="none" w:sz="0" w:space="0" w:color="auto"/>
        <w:bottom w:val="none" w:sz="0" w:space="0" w:color="auto"/>
        <w:right w:val="none" w:sz="0" w:space="0" w:color="auto"/>
      </w:divBdr>
    </w:div>
    <w:div w:id="1150554897">
      <w:bodyDiv w:val="1"/>
      <w:marLeft w:val="0"/>
      <w:marRight w:val="0"/>
      <w:marTop w:val="0"/>
      <w:marBottom w:val="0"/>
      <w:divBdr>
        <w:top w:val="none" w:sz="0" w:space="0" w:color="auto"/>
        <w:left w:val="none" w:sz="0" w:space="0" w:color="auto"/>
        <w:bottom w:val="none" w:sz="0" w:space="0" w:color="auto"/>
        <w:right w:val="none" w:sz="0" w:space="0" w:color="auto"/>
      </w:divBdr>
    </w:div>
    <w:div w:id="1150561913">
      <w:bodyDiv w:val="1"/>
      <w:marLeft w:val="0"/>
      <w:marRight w:val="0"/>
      <w:marTop w:val="0"/>
      <w:marBottom w:val="0"/>
      <w:divBdr>
        <w:top w:val="none" w:sz="0" w:space="0" w:color="auto"/>
        <w:left w:val="none" w:sz="0" w:space="0" w:color="auto"/>
        <w:bottom w:val="none" w:sz="0" w:space="0" w:color="auto"/>
        <w:right w:val="none" w:sz="0" w:space="0" w:color="auto"/>
      </w:divBdr>
    </w:div>
    <w:div w:id="1156453676">
      <w:bodyDiv w:val="1"/>
      <w:marLeft w:val="0"/>
      <w:marRight w:val="0"/>
      <w:marTop w:val="0"/>
      <w:marBottom w:val="0"/>
      <w:divBdr>
        <w:top w:val="none" w:sz="0" w:space="0" w:color="auto"/>
        <w:left w:val="none" w:sz="0" w:space="0" w:color="auto"/>
        <w:bottom w:val="none" w:sz="0" w:space="0" w:color="auto"/>
        <w:right w:val="none" w:sz="0" w:space="0" w:color="auto"/>
      </w:divBdr>
    </w:div>
    <w:div w:id="1159033021">
      <w:bodyDiv w:val="1"/>
      <w:marLeft w:val="0"/>
      <w:marRight w:val="0"/>
      <w:marTop w:val="0"/>
      <w:marBottom w:val="0"/>
      <w:divBdr>
        <w:top w:val="none" w:sz="0" w:space="0" w:color="auto"/>
        <w:left w:val="none" w:sz="0" w:space="0" w:color="auto"/>
        <w:bottom w:val="none" w:sz="0" w:space="0" w:color="auto"/>
        <w:right w:val="none" w:sz="0" w:space="0" w:color="auto"/>
      </w:divBdr>
    </w:div>
    <w:div w:id="1166016679">
      <w:bodyDiv w:val="1"/>
      <w:marLeft w:val="0"/>
      <w:marRight w:val="0"/>
      <w:marTop w:val="0"/>
      <w:marBottom w:val="0"/>
      <w:divBdr>
        <w:top w:val="none" w:sz="0" w:space="0" w:color="auto"/>
        <w:left w:val="none" w:sz="0" w:space="0" w:color="auto"/>
        <w:bottom w:val="none" w:sz="0" w:space="0" w:color="auto"/>
        <w:right w:val="none" w:sz="0" w:space="0" w:color="auto"/>
      </w:divBdr>
      <w:divsChild>
        <w:div w:id="2084137773">
          <w:marLeft w:val="0"/>
          <w:marRight w:val="0"/>
          <w:marTop w:val="0"/>
          <w:marBottom w:val="0"/>
          <w:divBdr>
            <w:top w:val="none" w:sz="0" w:space="0" w:color="auto"/>
            <w:left w:val="none" w:sz="0" w:space="0" w:color="auto"/>
            <w:bottom w:val="none" w:sz="0" w:space="0" w:color="auto"/>
            <w:right w:val="none" w:sz="0" w:space="0" w:color="auto"/>
          </w:divBdr>
          <w:divsChild>
            <w:div w:id="1810055372">
              <w:marLeft w:val="0"/>
              <w:marRight w:val="0"/>
              <w:marTop w:val="0"/>
              <w:marBottom w:val="0"/>
              <w:divBdr>
                <w:top w:val="none" w:sz="0" w:space="0" w:color="auto"/>
                <w:left w:val="none" w:sz="0" w:space="0" w:color="auto"/>
                <w:bottom w:val="none" w:sz="0" w:space="0" w:color="auto"/>
                <w:right w:val="none" w:sz="0" w:space="0" w:color="auto"/>
              </w:divBdr>
              <w:divsChild>
                <w:div w:id="11177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315">
      <w:bodyDiv w:val="1"/>
      <w:marLeft w:val="0"/>
      <w:marRight w:val="0"/>
      <w:marTop w:val="0"/>
      <w:marBottom w:val="0"/>
      <w:divBdr>
        <w:top w:val="none" w:sz="0" w:space="0" w:color="auto"/>
        <w:left w:val="none" w:sz="0" w:space="0" w:color="auto"/>
        <w:bottom w:val="none" w:sz="0" w:space="0" w:color="auto"/>
        <w:right w:val="none" w:sz="0" w:space="0" w:color="auto"/>
      </w:divBdr>
    </w:div>
    <w:div w:id="1178226810">
      <w:bodyDiv w:val="1"/>
      <w:marLeft w:val="0"/>
      <w:marRight w:val="0"/>
      <w:marTop w:val="0"/>
      <w:marBottom w:val="0"/>
      <w:divBdr>
        <w:top w:val="none" w:sz="0" w:space="0" w:color="auto"/>
        <w:left w:val="none" w:sz="0" w:space="0" w:color="auto"/>
        <w:bottom w:val="none" w:sz="0" w:space="0" w:color="auto"/>
        <w:right w:val="none" w:sz="0" w:space="0" w:color="auto"/>
      </w:divBdr>
      <w:divsChild>
        <w:div w:id="211812424">
          <w:marLeft w:val="0"/>
          <w:marRight w:val="0"/>
          <w:marTop w:val="0"/>
          <w:marBottom w:val="0"/>
          <w:divBdr>
            <w:top w:val="none" w:sz="0" w:space="0" w:color="auto"/>
            <w:left w:val="none" w:sz="0" w:space="0" w:color="auto"/>
            <w:bottom w:val="none" w:sz="0" w:space="0" w:color="auto"/>
            <w:right w:val="none" w:sz="0" w:space="0" w:color="auto"/>
          </w:divBdr>
          <w:divsChild>
            <w:div w:id="1548762183">
              <w:marLeft w:val="0"/>
              <w:marRight w:val="0"/>
              <w:marTop w:val="0"/>
              <w:marBottom w:val="0"/>
              <w:divBdr>
                <w:top w:val="none" w:sz="0" w:space="0" w:color="auto"/>
                <w:left w:val="none" w:sz="0" w:space="0" w:color="auto"/>
                <w:bottom w:val="none" w:sz="0" w:space="0" w:color="auto"/>
                <w:right w:val="none" w:sz="0" w:space="0" w:color="auto"/>
              </w:divBdr>
              <w:divsChild>
                <w:div w:id="1672827822">
                  <w:marLeft w:val="0"/>
                  <w:marRight w:val="0"/>
                  <w:marTop w:val="0"/>
                  <w:marBottom w:val="0"/>
                  <w:divBdr>
                    <w:top w:val="none" w:sz="0" w:space="0" w:color="auto"/>
                    <w:left w:val="none" w:sz="0" w:space="0" w:color="auto"/>
                    <w:bottom w:val="none" w:sz="0" w:space="0" w:color="auto"/>
                    <w:right w:val="none" w:sz="0" w:space="0" w:color="auto"/>
                  </w:divBdr>
                </w:div>
              </w:divsChild>
            </w:div>
            <w:div w:id="322441834">
              <w:marLeft w:val="0"/>
              <w:marRight w:val="0"/>
              <w:marTop w:val="0"/>
              <w:marBottom w:val="0"/>
              <w:divBdr>
                <w:top w:val="none" w:sz="0" w:space="0" w:color="auto"/>
                <w:left w:val="none" w:sz="0" w:space="0" w:color="auto"/>
                <w:bottom w:val="none" w:sz="0" w:space="0" w:color="auto"/>
                <w:right w:val="none" w:sz="0" w:space="0" w:color="auto"/>
              </w:divBdr>
              <w:divsChild>
                <w:div w:id="36818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13111">
      <w:bodyDiv w:val="1"/>
      <w:marLeft w:val="0"/>
      <w:marRight w:val="0"/>
      <w:marTop w:val="0"/>
      <w:marBottom w:val="0"/>
      <w:divBdr>
        <w:top w:val="none" w:sz="0" w:space="0" w:color="auto"/>
        <w:left w:val="none" w:sz="0" w:space="0" w:color="auto"/>
        <w:bottom w:val="none" w:sz="0" w:space="0" w:color="auto"/>
        <w:right w:val="none" w:sz="0" w:space="0" w:color="auto"/>
      </w:divBdr>
      <w:divsChild>
        <w:div w:id="1281495810">
          <w:marLeft w:val="0"/>
          <w:marRight w:val="0"/>
          <w:marTop w:val="0"/>
          <w:marBottom w:val="0"/>
          <w:divBdr>
            <w:top w:val="none" w:sz="0" w:space="0" w:color="auto"/>
            <w:left w:val="none" w:sz="0" w:space="0" w:color="auto"/>
            <w:bottom w:val="none" w:sz="0" w:space="0" w:color="auto"/>
            <w:right w:val="none" w:sz="0" w:space="0" w:color="auto"/>
          </w:divBdr>
          <w:divsChild>
            <w:div w:id="629359419">
              <w:marLeft w:val="0"/>
              <w:marRight w:val="0"/>
              <w:marTop w:val="0"/>
              <w:marBottom w:val="0"/>
              <w:divBdr>
                <w:top w:val="none" w:sz="0" w:space="0" w:color="auto"/>
                <w:left w:val="none" w:sz="0" w:space="0" w:color="auto"/>
                <w:bottom w:val="none" w:sz="0" w:space="0" w:color="auto"/>
                <w:right w:val="none" w:sz="0" w:space="0" w:color="auto"/>
              </w:divBdr>
              <w:divsChild>
                <w:div w:id="16685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67597">
      <w:bodyDiv w:val="1"/>
      <w:marLeft w:val="0"/>
      <w:marRight w:val="0"/>
      <w:marTop w:val="0"/>
      <w:marBottom w:val="0"/>
      <w:divBdr>
        <w:top w:val="none" w:sz="0" w:space="0" w:color="auto"/>
        <w:left w:val="none" w:sz="0" w:space="0" w:color="auto"/>
        <w:bottom w:val="none" w:sz="0" w:space="0" w:color="auto"/>
        <w:right w:val="none" w:sz="0" w:space="0" w:color="auto"/>
      </w:divBdr>
    </w:div>
    <w:div w:id="1232732599">
      <w:bodyDiv w:val="1"/>
      <w:marLeft w:val="0"/>
      <w:marRight w:val="0"/>
      <w:marTop w:val="0"/>
      <w:marBottom w:val="0"/>
      <w:divBdr>
        <w:top w:val="none" w:sz="0" w:space="0" w:color="auto"/>
        <w:left w:val="none" w:sz="0" w:space="0" w:color="auto"/>
        <w:bottom w:val="none" w:sz="0" w:space="0" w:color="auto"/>
        <w:right w:val="none" w:sz="0" w:space="0" w:color="auto"/>
      </w:divBdr>
      <w:divsChild>
        <w:div w:id="1951274851">
          <w:marLeft w:val="0"/>
          <w:marRight w:val="0"/>
          <w:marTop w:val="0"/>
          <w:marBottom w:val="0"/>
          <w:divBdr>
            <w:top w:val="none" w:sz="0" w:space="0" w:color="auto"/>
            <w:left w:val="none" w:sz="0" w:space="0" w:color="auto"/>
            <w:bottom w:val="none" w:sz="0" w:space="0" w:color="auto"/>
            <w:right w:val="none" w:sz="0" w:space="0" w:color="auto"/>
          </w:divBdr>
          <w:divsChild>
            <w:div w:id="1846044685">
              <w:marLeft w:val="0"/>
              <w:marRight w:val="0"/>
              <w:marTop w:val="0"/>
              <w:marBottom w:val="0"/>
              <w:divBdr>
                <w:top w:val="none" w:sz="0" w:space="0" w:color="auto"/>
                <w:left w:val="none" w:sz="0" w:space="0" w:color="auto"/>
                <w:bottom w:val="none" w:sz="0" w:space="0" w:color="auto"/>
                <w:right w:val="none" w:sz="0" w:space="0" w:color="auto"/>
              </w:divBdr>
              <w:divsChild>
                <w:div w:id="16981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07303">
      <w:bodyDiv w:val="1"/>
      <w:marLeft w:val="0"/>
      <w:marRight w:val="0"/>
      <w:marTop w:val="0"/>
      <w:marBottom w:val="0"/>
      <w:divBdr>
        <w:top w:val="none" w:sz="0" w:space="0" w:color="auto"/>
        <w:left w:val="none" w:sz="0" w:space="0" w:color="auto"/>
        <w:bottom w:val="none" w:sz="0" w:space="0" w:color="auto"/>
        <w:right w:val="none" w:sz="0" w:space="0" w:color="auto"/>
      </w:divBdr>
    </w:div>
    <w:div w:id="1243952097">
      <w:bodyDiv w:val="1"/>
      <w:marLeft w:val="0"/>
      <w:marRight w:val="0"/>
      <w:marTop w:val="0"/>
      <w:marBottom w:val="0"/>
      <w:divBdr>
        <w:top w:val="none" w:sz="0" w:space="0" w:color="auto"/>
        <w:left w:val="none" w:sz="0" w:space="0" w:color="auto"/>
        <w:bottom w:val="none" w:sz="0" w:space="0" w:color="auto"/>
        <w:right w:val="none" w:sz="0" w:space="0" w:color="auto"/>
      </w:divBdr>
      <w:divsChild>
        <w:div w:id="860314859">
          <w:marLeft w:val="0"/>
          <w:marRight w:val="0"/>
          <w:marTop w:val="0"/>
          <w:marBottom w:val="0"/>
          <w:divBdr>
            <w:top w:val="none" w:sz="0" w:space="0" w:color="auto"/>
            <w:left w:val="none" w:sz="0" w:space="0" w:color="auto"/>
            <w:bottom w:val="none" w:sz="0" w:space="0" w:color="auto"/>
            <w:right w:val="none" w:sz="0" w:space="0" w:color="auto"/>
          </w:divBdr>
          <w:divsChild>
            <w:div w:id="155146604">
              <w:marLeft w:val="0"/>
              <w:marRight w:val="0"/>
              <w:marTop w:val="0"/>
              <w:marBottom w:val="0"/>
              <w:divBdr>
                <w:top w:val="none" w:sz="0" w:space="0" w:color="auto"/>
                <w:left w:val="none" w:sz="0" w:space="0" w:color="auto"/>
                <w:bottom w:val="none" w:sz="0" w:space="0" w:color="auto"/>
                <w:right w:val="none" w:sz="0" w:space="0" w:color="auto"/>
              </w:divBdr>
              <w:divsChild>
                <w:div w:id="15072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44119">
      <w:bodyDiv w:val="1"/>
      <w:marLeft w:val="0"/>
      <w:marRight w:val="0"/>
      <w:marTop w:val="0"/>
      <w:marBottom w:val="0"/>
      <w:divBdr>
        <w:top w:val="none" w:sz="0" w:space="0" w:color="auto"/>
        <w:left w:val="none" w:sz="0" w:space="0" w:color="auto"/>
        <w:bottom w:val="none" w:sz="0" w:space="0" w:color="auto"/>
        <w:right w:val="none" w:sz="0" w:space="0" w:color="auto"/>
      </w:divBdr>
    </w:div>
    <w:div w:id="1267617435">
      <w:bodyDiv w:val="1"/>
      <w:marLeft w:val="0"/>
      <w:marRight w:val="0"/>
      <w:marTop w:val="0"/>
      <w:marBottom w:val="0"/>
      <w:divBdr>
        <w:top w:val="none" w:sz="0" w:space="0" w:color="auto"/>
        <w:left w:val="none" w:sz="0" w:space="0" w:color="auto"/>
        <w:bottom w:val="none" w:sz="0" w:space="0" w:color="auto"/>
        <w:right w:val="none" w:sz="0" w:space="0" w:color="auto"/>
      </w:divBdr>
    </w:div>
    <w:div w:id="1273590573">
      <w:bodyDiv w:val="1"/>
      <w:marLeft w:val="0"/>
      <w:marRight w:val="0"/>
      <w:marTop w:val="0"/>
      <w:marBottom w:val="0"/>
      <w:divBdr>
        <w:top w:val="none" w:sz="0" w:space="0" w:color="auto"/>
        <w:left w:val="none" w:sz="0" w:space="0" w:color="auto"/>
        <w:bottom w:val="none" w:sz="0" w:space="0" w:color="auto"/>
        <w:right w:val="none" w:sz="0" w:space="0" w:color="auto"/>
      </w:divBdr>
    </w:div>
    <w:div w:id="1274627822">
      <w:bodyDiv w:val="1"/>
      <w:marLeft w:val="0"/>
      <w:marRight w:val="0"/>
      <w:marTop w:val="0"/>
      <w:marBottom w:val="0"/>
      <w:divBdr>
        <w:top w:val="none" w:sz="0" w:space="0" w:color="auto"/>
        <w:left w:val="none" w:sz="0" w:space="0" w:color="auto"/>
        <w:bottom w:val="none" w:sz="0" w:space="0" w:color="auto"/>
        <w:right w:val="none" w:sz="0" w:space="0" w:color="auto"/>
      </w:divBdr>
      <w:divsChild>
        <w:div w:id="710350344">
          <w:marLeft w:val="0"/>
          <w:marRight w:val="0"/>
          <w:marTop w:val="0"/>
          <w:marBottom w:val="0"/>
          <w:divBdr>
            <w:top w:val="none" w:sz="0" w:space="0" w:color="auto"/>
            <w:left w:val="none" w:sz="0" w:space="0" w:color="auto"/>
            <w:bottom w:val="none" w:sz="0" w:space="0" w:color="auto"/>
            <w:right w:val="none" w:sz="0" w:space="0" w:color="auto"/>
          </w:divBdr>
          <w:divsChild>
            <w:div w:id="1547140766">
              <w:marLeft w:val="0"/>
              <w:marRight w:val="0"/>
              <w:marTop w:val="0"/>
              <w:marBottom w:val="0"/>
              <w:divBdr>
                <w:top w:val="none" w:sz="0" w:space="0" w:color="auto"/>
                <w:left w:val="none" w:sz="0" w:space="0" w:color="auto"/>
                <w:bottom w:val="none" w:sz="0" w:space="0" w:color="auto"/>
                <w:right w:val="none" w:sz="0" w:space="0" w:color="auto"/>
              </w:divBdr>
              <w:divsChild>
                <w:div w:id="95633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66288">
      <w:bodyDiv w:val="1"/>
      <w:marLeft w:val="0"/>
      <w:marRight w:val="0"/>
      <w:marTop w:val="0"/>
      <w:marBottom w:val="0"/>
      <w:divBdr>
        <w:top w:val="none" w:sz="0" w:space="0" w:color="auto"/>
        <w:left w:val="none" w:sz="0" w:space="0" w:color="auto"/>
        <w:bottom w:val="none" w:sz="0" w:space="0" w:color="auto"/>
        <w:right w:val="none" w:sz="0" w:space="0" w:color="auto"/>
      </w:divBdr>
    </w:div>
    <w:div w:id="1292202631">
      <w:bodyDiv w:val="1"/>
      <w:marLeft w:val="0"/>
      <w:marRight w:val="0"/>
      <w:marTop w:val="0"/>
      <w:marBottom w:val="0"/>
      <w:divBdr>
        <w:top w:val="none" w:sz="0" w:space="0" w:color="auto"/>
        <w:left w:val="none" w:sz="0" w:space="0" w:color="auto"/>
        <w:bottom w:val="none" w:sz="0" w:space="0" w:color="auto"/>
        <w:right w:val="none" w:sz="0" w:space="0" w:color="auto"/>
      </w:divBdr>
      <w:divsChild>
        <w:div w:id="1344016507">
          <w:marLeft w:val="0"/>
          <w:marRight w:val="0"/>
          <w:marTop w:val="0"/>
          <w:marBottom w:val="0"/>
          <w:divBdr>
            <w:top w:val="none" w:sz="0" w:space="0" w:color="auto"/>
            <w:left w:val="none" w:sz="0" w:space="0" w:color="auto"/>
            <w:bottom w:val="none" w:sz="0" w:space="0" w:color="auto"/>
            <w:right w:val="none" w:sz="0" w:space="0" w:color="auto"/>
          </w:divBdr>
          <w:divsChild>
            <w:div w:id="1286229700">
              <w:marLeft w:val="0"/>
              <w:marRight w:val="0"/>
              <w:marTop w:val="0"/>
              <w:marBottom w:val="0"/>
              <w:divBdr>
                <w:top w:val="none" w:sz="0" w:space="0" w:color="auto"/>
                <w:left w:val="none" w:sz="0" w:space="0" w:color="auto"/>
                <w:bottom w:val="none" w:sz="0" w:space="0" w:color="auto"/>
                <w:right w:val="none" w:sz="0" w:space="0" w:color="auto"/>
              </w:divBdr>
              <w:divsChild>
                <w:div w:id="2466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147933">
      <w:bodyDiv w:val="1"/>
      <w:marLeft w:val="0"/>
      <w:marRight w:val="0"/>
      <w:marTop w:val="0"/>
      <w:marBottom w:val="0"/>
      <w:divBdr>
        <w:top w:val="none" w:sz="0" w:space="0" w:color="auto"/>
        <w:left w:val="none" w:sz="0" w:space="0" w:color="auto"/>
        <w:bottom w:val="none" w:sz="0" w:space="0" w:color="auto"/>
        <w:right w:val="none" w:sz="0" w:space="0" w:color="auto"/>
      </w:divBdr>
      <w:divsChild>
        <w:div w:id="1287352780">
          <w:marLeft w:val="0"/>
          <w:marRight w:val="0"/>
          <w:marTop w:val="0"/>
          <w:marBottom w:val="0"/>
          <w:divBdr>
            <w:top w:val="none" w:sz="0" w:space="0" w:color="auto"/>
            <w:left w:val="none" w:sz="0" w:space="0" w:color="auto"/>
            <w:bottom w:val="none" w:sz="0" w:space="0" w:color="auto"/>
            <w:right w:val="none" w:sz="0" w:space="0" w:color="auto"/>
          </w:divBdr>
          <w:divsChild>
            <w:div w:id="1936983402">
              <w:marLeft w:val="0"/>
              <w:marRight w:val="0"/>
              <w:marTop w:val="0"/>
              <w:marBottom w:val="0"/>
              <w:divBdr>
                <w:top w:val="none" w:sz="0" w:space="0" w:color="auto"/>
                <w:left w:val="none" w:sz="0" w:space="0" w:color="auto"/>
                <w:bottom w:val="none" w:sz="0" w:space="0" w:color="auto"/>
                <w:right w:val="none" w:sz="0" w:space="0" w:color="auto"/>
              </w:divBdr>
              <w:divsChild>
                <w:div w:id="18433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08863">
      <w:bodyDiv w:val="1"/>
      <w:marLeft w:val="0"/>
      <w:marRight w:val="0"/>
      <w:marTop w:val="0"/>
      <w:marBottom w:val="0"/>
      <w:divBdr>
        <w:top w:val="none" w:sz="0" w:space="0" w:color="auto"/>
        <w:left w:val="none" w:sz="0" w:space="0" w:color="auto"/>
        <w:bottom w:val="none" w:sz="0" w:space="0" w:color="auto"/>
        <w:right w:val="none" w:sz="0" w:space="0" w:color="auto"/>
      </w:divBdr>
    </w:div>
    <w:div w:id="1314725189">
      <w:bodyDiv w:val="1"/>
      <w:marLeft w:val="0"/>
      <w:marRight w:val="0"/>
      <w:marTop w:val="0"/>
      <w:marBottom w:val="0"/>
      <w:divBdr>
        <w:top w:val="none" w:sz="0" w:space="0" w:color="auto"/>
        <w:left w:val="none" w:sz="0" w:space="0" w:color="auto"/>
        <w:bottom w:val="none" w:sz="0" w:space="0" w:color="auto"/>
        <w:right w:val="none" w:sz="0" w:space="0" w:color="auto"/>
      </w:divBdr>
      <w:divsChild>
        <w:div w:id="691149444">
          <w:marLeft w:val="0"/>
          <w:marRight w:val="0"/>
          <w:marTop w:val="0"/>
          <w:marBottom w:val="0"/>
          <w:divBdr>
            <w:top w:val="none" w:sz="0" w:space="0" w:color="auto"/>
            <w:left w:val="none" w:sz="0" w:space="0" w:color="auto"/>
            <w:bottom w:val="none" w:sz="0" w:space="0" w:color="auto"/>
            <w:right w:val="none" w:sz="0" w:space="0" w:color="auto"/>
          </w:divBdr>
          <w:divsChild>
            <w:div w:id="594094240">
              <w:marLeft w:val="0"/>
              <w:marRight w:val="0"/>
              <w:marTop w:val="0"/>
              <w:marBottom w:val="0"/>
              <w:divBdr>
                <w:top w:val="none" w:sz="0" w:space="0" w:color="auto"/>
                <w:left w:val="none" w:sz="0" w:space="0" w:color="auto"/>
                <w:bottom w:val="none" w:sz="0" w:space="0" w:color="auto"/>
                <w:right w:val="none" w:sz="0" w:space="0" w:color="auto"/>
              </w:divBdr>
              <w:divsChild>
                <w:div w:id="80223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00130">
      <w:bodyDiv w:val="1"/>
      <w:marLeft w:val="0"/>
      <w:marRight w:val="0"/>
      <w:marTop w:val="0"/>
      <w:marBottom w:val="0"/>
      <w:divBdr>
        <w:top w:val="none" w:sz="0" w:space="0" w:color="auto"/>
        <w:left w:val="none" w:sz="0" w:space="0" w:color="auto"/>
        <w:bottom w:val="none" w:sz="0" w:space="0" w:color="auto"/>
        <w:right w:val="none" w:sz="0" w:space="0" w:color="auto"/>
      </w:divBdr>
      <w:divsChild>
        <w:div w:id="896161637">
          <w:marLeft w:val="0"/>
          <w:marRight w:val="0"/>
          <w:marTop w:val="0"/>
          <w:marBottom w:val="0"/>
          <w:divBdr>
            <w:top w:val="none" w:sz="0" w:space="0" w:color="auto"/>
            <w:left w:val="none" w:sz="0" w:space="0" w:color="auto"/>
            <w:bottom w:val="none" w:sz="0" w:space="0" w:color="auto"/>
            <w:right w:val="none" w:sz="0" w:space="0" w:color="auto"/>
          </w:divBdr>
          <w:divsChild>
            <w:div w:id="615908026">
              <w:marLeft w:val="0"/>
              <w:marRight w:val="0"/>
              <w:marTop w:val="0"/>
              <w:marBottom w:val="0"/>
              <w:divBdr>
                <w:top w:val="none" w:sz="0" w:space="0" w:color="auto"/>
                <w:left w:val="none" w:sz="0" w:space="0" w:color="auto"/>
                <w:bottom w:val="none" w:sz="0" w:space="0" w:color="auto"/>
                <w:right w:val="none" w:sz="0" w:space="0" w:color="auto"/>
              </w:divBdr>
              <w:divsChild>
                <w:div w:id="129656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8711">
      <w:bodyDiv w:val="1"/>
      <w:marLeft w:val="0"/>
      <w:marRight w:val="0"/>
      <w:marTop w:val="0"/>
      <w:marBottom w:val="0"/>
      <w:divBdr>
        <w:top w:val="none" w:sz="0" w:space="0" w:color="auto"/>
        <w:left w:val="none" w:sz="0" w:space="0" w:color="auto"/>
        <w:bottom w:val="none" w:sz="0" w:space="0" w:color="auto"/>
        <w:right w:val="none" w:sz="0" w:space="0" w:color="auto"/>
      </w:divBdr>
      <w:divsChild>
        <w:div w:id="992484006">
          <w:marLeft w:val="0"/>
          <w:marRight w:val="0"/>
          <w:marTop w:val="0"/>
          <w:marBottom w:val="0"/>
          <w:divBdr>
            <w:top w:val="none" w:sz="0" w:space="0" w:color="auto"/>
            <w:left w:val="none" w:sz="0" w:space="0" w:color="auto"/>
            <w:bottom w:val="none" w:sz="0" w:space="0" w:color="auto"/>
            <w:right w:val="none" w:sz="0" w:space="0" w:color="auto"/>
          </w:divBdr>
          <w:divsChild>
            <w:div w:id="1521309817">
              <w:marLeft w:val="0"/>
              <w:marRight w:val="0"/>
              <w:marTop w:val="0"/>
              <w:marBottom w:val="0"/>
              <w:divBdr>
                <w:top w:val="none" w:sz="0" w:space="0" w:color="auto"/>
                <w:left w:val="none" w:sz="0" w:space="0" w:color="auto"/>
                <w:bottom w:val="none" w:sz="0" w:space="0" w:color="auto"/>
                <w:right w:val="none" w:sz="0" w:space="0" w:color="auto"/>
              </w:divBdr>
              <w:divsChild>
                <w:div w:id="1852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8321">
      <w:bodyDiv w:val="1"/>
      <w:marLeft w:val="0"/>
      <w:marRight w:val="0"/>
      <w:marTop w:val="0"/>
      <w:marBottom w:val="0"/>
      <w:divBdr>
        <w:top w:val="none" w:sz="0" w:space="0" w:color="auto"/>
        <w:left w:val="none" w:sz="0" w:space="0" w:color="auto"/>
        <w:bottom w:val="none" w:sz="0" w:space="0" w:color="auto"/>
        <w:right w:val="none" w:sz="0" w:space="0" w:color="auto"/>
      </w:divBdr>
    </w:div>
    <w:div w:id="1337609626">
      <w:bodyDiv w:val="1"/>
      <w:marLeft w:val="0"/>
      <w:marRight w:val="0"/>
      <w:marTop w:val="0"/>
      <w:marBottom w:val="0"/>
      <w:divBdr>
        <w:top w:val="none" w:sz="0" w:space="0" w:color="auto"/>
        <w:left w:val="none" w:sz="0" w:space="0" w:color="auto"/>
        <w:bottom w:val="none" w:sz="0" w:space="0" w:color="auto"/>
        <w:right w:val="none" w:sz="0" w:space="0" w:color="auto"/>
      </w:divBdr>
    </w:div>
    <w:div w:id="1351645090">
      <w:bodyDiv w:val="1"/>
      <w:marLeft w:val="0"/>
      <w:marRight w:val="0"/>
      <w:marTop w:val="0"/>
      <w:marBottom w:val="0"/>
      <w:divBdr>
        <w:top w:val="none" w:sz="0" w:space="0" w:color="auto"/>
        <w:left w:val="none" w:sz="0" w:space="0" w:color="auto"/>
        <w:bottom w:val="none" w:sz="0" w:space="0" w:color="auto"/>
        <w:right w:val="none" w:sz="0" w:space="0" w:color="auto"/>
      </w:divBdr>
    </w:div>
    <w:div w:id="1362048086">
      <w:bodyDiv w:val="1"/>
      <w:marLeft w:val="0"/>
      <w:marRight w:val="0"/>
      <w:marTop w:val="0"/>
      <w:marBottom w:val="0"/>
      <w:divBdr>
        <w:top w:val="none" w:sz="0" w:space="0" w:color="auto"/>
        <w:left w:val="none" w:sz="0" w:space="0" w:color="auto"/>
        <w:bottom w:val="none" w:sz="0" w:space="0" w:color="auto"/>
        <w:right w:val="none" w:sz="0" w:space="0" w:color="auto"/>
      </w:divBdr>
      <w:divsChild>
        <w:div w:id="649754925">
          <w:marLeft w:val="0"/>
          <w:marRight w:val="0"/>
          <w:marTop w:val="0"/>
          <w:marBottom w:val="0"/>
          <w:divBdr>
            <w:top w:val="none" w:sz="0" w:space="0" w:color="auto"/>
            <w:left w:val="none" w:sz="0" w:space="0" w:color="auto"/>
            <w:bottom w:val="none" w:sz="0" w:space="0" w:color="auto"/>
            <w:right w:val="none" w:sz="0" w:space="0" w:color="auto"/>
          </w:divBdr>
          <w:divsChild>
            <w:div w:id="1270116721">
              <w:marLeft w:val="0"/>
              <w:marRight w:val="0"/>
              <w:marTop w:val="0"/>
              <w:marBottom w:val="0"/>
              <w:divBdr>
                <w:top w:val="none" w:sz="0" w:space="0" w:color="auto"/>
                <w:left w:val="none" w:sz="0" w:space="0" w:color="auto"/>
                <w:bottom w:val="none" w:sz="0" w:space="0" w:color="auto"/>
                <w:right w:val="none" w:sz="0" w:space="0" w:color="auto"/>
              </w:divBdr>
              <w:divsChild>
                <w:div w:id="16577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4966">
      <w:bodyDiv w:val="1"/>
      <w:marLeft w:val="0"/>
      <w:marRight w:val="0"/>
      <w:marTop w:val="0"/>
      <w:marBottom w:val="0"/>
      <w:divBdr>
        <w:top w:val="none" w:sz="0" w:space="0" w:color="auto"/>
        <w:left w:val="none" w:sz="0" w:space="0" w:color="auto"/>
        <w:bottom w:val="none" w:sz="0" w:space="0" w:color="auto"/>
        <w:right w:val="none" w:sz="0" w:space="0" w:color="auto"/>
      </w:divBdr>
    </w:div>
    <w:div w:id="1363818971">
      <w:bodyDiv w:val="1"/>
      <w:marLeft w:val="0"/>
      <w:marRight w:val="0"/>
      <w:marTop w:val="0"/>
      <w:marBottom w:val="0"/>
      <w:divBdr>
        <w:top w:val="none" w:sz="0" w:space="0" w:color="auto"/>
        <w:left w:val="none" w:sz="0" w:space="0" w:color="auto"/>
        <w:bottom w:val="none" w:sz="0" w:space="0" w:color="auto"/>
        <w:right w:val="none" w:sz="0" w:space="0" w:color="auto"/>
      </w:divBdr>
      <w:divsChild>
        <w:div w:id="1680347123">
          <w:marLeft w:val="0"/>
          <w:marRight w:val="0"/>
          <w:marTop w:val="0"/>
          <w:marBottom w:val="0"/>
          <w:divBdr>
            <w:top w:val="none" w:sz="0" w:space="0" w:color="auto"/>
            <w:left w:val="none" w:sz="0" w:space="0" w:color="auto"/>
            <w:bottom w:val="none" w:sz="0" w:space="0" w:color="auto"/>
            <w:right w:val="none" w:sz="0" w:space="0" w:color="auto"/>
          </w:divBdr>
        </w:div>
        <w:div w:id="1581283602">
          <w:marLeft w:val="0"/>
          <w:marRight w:val="0"/>
          <w:marTop w:val="0"/>
          <w:marBottom w:val="0"/>
          <w:divBdr>
            <w:top w:val="none" w:sz="0" w:space="0" w:color="auto"/>
            <w:left w:val="none" w:sz="0" w:space="0" w:color="auto"/>
            <w:bottom w:val="none" w:sz="0" w:space="0" w:color="auto"/>
            <w:right w:val="none" w:sz="0" w:space="0" w:color="auto"/>
          </w:divBdr>
        </w:div>
      </w:divsChild>
    </w:div>
    <w:div w:id="1372535289">
      <w:bodyDiv w:val="1"/>
      <w:marLeft w:val="0"/>
      <w:marRight w:val="0"/>
      <w:marTop w:val="0"/>
      <w:marBottom w:val="0"/>
      <w:divBdr>
        <w:top w:val="none" w:sz="0" w:space="0" w:color="auto"/>
        <w:left w:val="none" w:sz="0" w:space="0" w:color="auto"/>
        <w:bottom w:val="none" w:sz="0" w:space="0" w:color="auto"/>
        <w:right w:val="none" w:sz="0" w:space="0" w:color="auto"/>
      </w:divBdr>
      <w:divsChild>
        <w:div w:id="1928229171">
          <w:marLeft w:val="0"/>
          <w:marRight w:val="0"/>
          <w:marTop w:val="0"/>
          <w:marBottom w:val="0"/>
          <w:divBdr>
            <w:top w:val="none" w:sz="0" w:space="0" w:color="auto"/>
            <w:left w:val="none" w:sz="0" w:space="0" w:color="auto"/>
            <w:bottom w:val="none" w:sz="0" w:space="0" w:color="auto"/>
            <w:right w:val="none" w:sz="0" w:space="0" w:color="auto"/>
          </w:divBdr>
          <w:divsChild>
            <w:div w:id="1564483599">
              <w:marLeft w:val="0"/>
              <w:marRight w:val="0"/>
              <w:marTop w:val="0"/>
              <w:marBottom w:val="0"/>
              <w:divBdr>
                <w:top w:val="none" w:sz="0" w:space="0" w:color="auto"/>
                <w:left w:val="none" w:sz="0" w:space="0" w:color="auto"/>
                <w:bottom w:val="none" w:sz="0" w:space="0" w:color="auto"/>
                <w:right w:val="none" w:sz="0" w:space="0" w:color="auto"/>
              </w:divBdr>
              <w:divsChild>
                <w:div w:id="86752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71308">
      <w:bodyDiv w:val="1"/>
      <w:marLeft w:val="0"/>
      <w:marRight w:val="0"/>
      <w:marTop w:val="0"/>
      <w:marBottom w:val="0"/>
      <w:divBdr>
        <w:top w:val="none" w:sz="0" w:space="0" w:color="auto"/>
        <w:left w:val="none" w:sz="0" w:space="0" w:color="auto"/>
        <w:bottom w:val="none" w:sz="0" w:space="0" w:color="auto"/>
        <w:right w:val="none" w:sz="0" w:space="0" w:color="auto"/>
      </w:divBdr>
    </w:div>
    <w:div w:id="1388921090">
      <w:bodyDiv w:val="1"/>
      <w:marLeft w:val="0"/>
      <w:marRight w:val="0"/>
      <w:marTop w:val="0"/>
      <w:marBottom w:val="0"/>
      <w:divBdr>
        <w:top w:val="none" w:sz="0" w:space="0" w:color="auto"/>
        <w:left w:val="none" w:sz="0" w:space="0" w:color="auto"/>
        <w:bottom w:val="none" w:sz="0" w:space="0" w:color="auto"/>
        <w:right w:val="none" w:sz="0" w:space="0" w:color="auto"/>
      </w:divBdr>
      <w:divsChild>
        <w:div w:id="551119758">
          <w:marLeft w:val="0"/>
          <w:marRight w:val="0"/>
          <w:marTop w:val="0"/>
          <w:marBottom w:val="0"/>
          <w:divBdr>
            <w:top w:val="none" w:sz="0" w:space="0" w:color="auto"/>
            <w:left w:val="none" w:sz="0" w:space="0" w:color="auto"/>
            <w:bottom w:val="none" w:sz="0" w:space="0" w:color="auto"/>
            <w:right w:val="none" w:sz="0" w:space="0" w:color="auto"/>
          </w:divBdr>
          <w:divsChild>
            <w:div w:id="1423263459">
              <w:marLeft w:val="0"/>
              <w:marRight w:val="0"/>
              <w:marTop w:val="0"/>
              <w:marBottom w:val="0"/>
              <w:divBdr>
                <w:top w:val="none" w:sz="0" w:space="0" w:color="auto"/>
                <w:left w:val="none" w:sz="0" w:space="0" w:color="auto"/>
                <w:bottom w:val="none" w:sz="0" w:space="0" w:color="auto"/>
                <w:right w:val="none" w:sz="0" w:space="0" w:color="auto"/>
              </w:divBdr>
              <w:divsChild>
                <w:div w:id="192664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4523">
      <w:bodyDiv w:val="1"/>
      <w:marLeft w:val="0"/>
      <w:marRight w:val="0"/>
      <w:marTop w:val="0"/>
      <w:marBottom w:val="0"/>
      <w:divBdr>
        <w:top w:val="none" w:sz="0" w:space="0" w:color="auto"/>
        <w:left w:val="none" w:sz="0" w:space="0" w:color="auto"/>
        <w:bottom w:val="none" w:sz="0" w:space="0" w:color="auto"/>
        <w:right w:val="none" w:sz="0" w:space="0" w:color="auto"/>
      </w:divBdr>
      <w:divsChild>
        <w:div w:id="1469938833">
          <w:marLeft w:val="0"/>
          <w:marRight w:val="0"/>
          <w:marTop w:val="0"/>
          <w:marBottom w:val="0"/>
          <w:divBdr>
            <w:top w:val="none" w:sz="0" w:space="0" w:color="auto"/>
            <w:left w:val="none" w:sz="0" w:space="0" w:color="auto"/>
            <w:bottom w:val="none" w:sz="0" w:space="0" w:color="auto"/>
            <w:right w:val="none" w:sz="0" w:space="0" w:color="auto"/>
          </w:divBdr>
        </w:div>
        <w:div w:id="1756395694">
          <w:marLeft w:val="0"/>
          <w:marRight w:val="0"/>
          <w:marTop w:val="0"/>
          <w:marBottom w:val="0"/>
          <w:divBdr>
            <w:top w:val="none" w:sz="0" w:space="0" w:color="auto"/>
            <w:left w:val="none" w:sz="0" w:space="0" w:color="auto"/>
            <w:bottom w:val="none" w:sz="0" w:space="0" w:color="auto"/>
            <w:right w:val="none" w:sz="0" w:space="0" w:color="auto"/>
          </w:divBdr>
        </w:div>
      </w:divsChild>
    </w:div>
    <w:div w:id="1408456095">
      <w:bodyDiv w:val="1"/>
      <w:marLeft w:val="0"/>
      <w:marRight w:val="0"/>
      <w:marTop w:val="0"/>
      <w:marBottom w:val="0"/>
      <w:divBdr>
        <w:top w:val="none" w:sz="0" w:space="0" w:color="auto"/>
        <w:left w:val="none" w:sz="0" w:space="0" w:color="auto"/>
        <w:bottom w:val="none" w:sz="0" w:space="0" w:color="auto"/>
        <w:right w:val="none" w:sz="0" w:space="0" w:color="auto"/>
      </w:divBdr>
      <w:divsChild>
        <w:div w:id="158277526">
          <w:marLeft w:val="0"/>
          <w:marRight w:val="0"/>
          <w:marTop w:val="0"/>
          <w:marBottom w:val="0"/>
          <w:divBdr>
            <w:top w:val="none" w:sz="0" w:space="0" w:color="auto"/>
            <w:left w:val="none" w:sz="0" w:space="0" w:color="auto"/>
            <w:bottom w:val="none" w:sz="0" w:space="0" w:color="auto"/>
            <w:right w:val="none" w:sz="0" w:space="0" w:color="auto"/>
          </w:divBdr>
          <w:divsChild>
            <w:div w:id="1472744887">
              <w:marLeft w:val="0"/>
              <w:marRight w:val="0"/>
              <w:marTop w:val="0"/>
              <w:marBottom w:val="0"/>
              <w:divBdr>
                <w:top w:val="none" w:sz="0" w:space="0" w:color="auto"/>
                <w:left w:val="none" w:sz="0" w:space="0" w:color="auto"/>
                <w:bottom w:val="none" w:sz="0" w:space="0" w:color="auto"/>
                <w:right w:val="none" w:sz="0" w:space="0" w:color="auto"/>
              </w:divBdr>
              <w:divsChild>
                <w:div w:id="20345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738224">
      <w:bodyDiv w:val="1"/>
      <w:marLeft w:val="0"/>
      <w:marRight w:val="0"/>
      <w:marTop w:val="0"/>
      <w:marBottom w:val="0"/>
      <w:divBdr>
        <w:top w:val="none" w:sz="0" w:space="0" w:color="auto"/>
        <w:left w:val="none" w:sz="0" w:space="0" w:color="auto"/>
        <w:bottom w:val="none" w:sz="0" w:space="0" w:color="auto"/>
        <w:right w:val="none" w:sz="0" w:space="0" w:color="auto"/>
      </w:divBdr>
    </w:div>
    <w:div w:id="1411925116">
      <w:bodyDiv w:val="1"/>
      <w:marLeft w:val="0"/>
      <w:marRight w:val="0"/>
      <w:marTop w:val="0"/>
      <w:marBottom w:val="0"/>
      <w:divBdr>
        <w:top w:val="none" w:sz="0" w:space="0" w:color="auto"/>
        <w:left w:val="none" w:sz="0" w:space="0" w:color="auto"/>
        <w:bottom w:val="none" w:sz="0" w:space="0" w:color="auto"/>
        <w:right w:val="none" w:sz="0" w:space="0" w:color="auto"/>
      </w:divBdr>
    </w:div>
    <w:div w:id="1424303150">
      <w:bodyDiv w:val="1"/>
      <w:marLeft w:val="0"/>
      <w:marRight w:val="0"/>
      <w:marTop w:val="0"/>
      <w:marBottom w:val="0"/>
      <w:divBdr>
        <w:top w:val="none" w:sz="0" w:space="0" w:color="auto"/>
        <w:left w:val="none" w:sz="0" w:space="0" w:color="auto"/>
        <w:bottom w:val="none" w:sz="0" w:space="0" w:color="auto"/>
        <w:right w:val="none" w:sz="0" w:space="0" w:color="auto"/>
      </w:divBdr>
      <w:divsChild>
        <w:div w:id="35618527">
          <w:marLeft w:val="0"/>
          <w:marRight w:val="0"/>
          <w:marTop w:val="0"/>
          <w:marBottom w:val="0"/>
          <w:divBdr>
            <w:top w:val="none" w:sz="0" w:space="0" w:color="auto"/>
            <w:left w:val="none" w:sz="0" w:space="0" w:color="auto"/>
            <w:bottom w:val="none" w:sz="0" w:space="0" w:color="auto"/>
            <w:right w:val="none" w:sz="0" w:space="0" w:color="auto"/>
          </w:divBdr>
          <w:divsChild>
            <w:div w:id="1823350136">
              <w:marLeft w:val="0"/>
              <w:marRight w:val="0"/>
              <w:marTop w:val="0"/>
              <w:marBottom w:val="0"/>
              <w:divBdr>
                <w:top w:val="none" w:sz="0" w:space="0" w:color="auto"/>
                <w:left w:val="none" w:sz="0" w:space="0" w:color="auto"/>
                <w:bottom w:val="none" w:sz="0" w:space="0" w:color="auto"/>
                <w:right w:val="none" w:sz="0" w:space="0" w:color="auto"/>
              </w:divBdr>
              <w:divsChild>
                <w:div w:id="13278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5085">
      <w:bodyDiv w:val="1"/>
      <w:marLeft w:val="0"/>
      <w:marRight w:val="0"/>
      <w:marTop w:val="0"/>
      <w:marBottom w:val="0"/>
      <w:divBdr>
        <w:top w:val="none" w:sz="0" w:space="0" w:color="auto"/>
        <w:left w:val="none" w:sz="0" w:space="0" w:color="auto"/>
        <w:bottom w:val="none" w:sz="0" w:space="0" w:color="auto"/>
        <w:right w:val="none" w:sz="0" w:space="0" w:color="auto"/>
      </w:divBdr>
      <w:divsChild>
        <w:div w:id="243422953">
          <w:marLeft w:val="0"/>
          <w:marRight w:val="0"/>
          <w:marTop w:val="0"/>
          <w:marBottom w:val="0"/>
          <w:divBdr>
            <w:top w:val="none" w:sz="0" w:space="0" w:color="auto"/>
            <w:left w:val="none" w:sz="0" w:space="0" w:color="auto"/>
            <w:bottom w:val="none" w:sz="0" w:space="0" w:color="auto"/>
            <w:right w:val="none" w:sz="0" w:space="0" w:color="auto"/>
          </w:divBdr>
          <w:divsChild>
            <w:div w:id="174925497">
              <w:marLeft w:val="0"/>
              <w:marRight w:val="0"/>
              <w:marTop w:val="0"/>
              <w:marBottom w:val="0"/>
              <w:divBdr>
                <w:top w:val="none" w:sz="0" w:space="0" w:color="auto"/>
                <w:left w:val="none" w:sz="0" w:space="0" w:color="auto"/>
                <w:bottom w:val="none" w:sz="0" w:space="0" w:color="auto"/>
                <w:right w:val="none" w:sz="0" w:space="0" w:color="auto"/>
              </w:divBdr>
              <w:divsChild>
                <w:div w:id="36937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58303">
      <w:bodyDiv w:val="1"/>
      <w:marLeft w:val="0"/>
      <w:marRight w:val="0"/>
      <w:marTop w:val="0"/>
      <w:marBottom w:val="0"/>
      <w:divBdr>
        <w:top w:val="none" w:sz="0" w:space="0" w:color="auto"/>
        <w:left w:val="none" w:sz="0" w:space="0" w:color="auto"/>
        <w:bottom w:val="none" w:sz="0" w:space="0" w:color="auto"/>
        <w:right w:val="none" w:sz="0" w:space="0" w:color="auto"/>
      </w:divBdr>
      <w:divsChild>
        <w:div w:id="319428565">
          <w:marLeft w:val="0"/>
          <w:marRight w:val="0"/>
          <w:marTop w:val="0"/>
          <w:marBottom w:val="0"/>
          <w:divBdr>
            <w:top w:val="none" w:sz="0" w:space="0" w:color="auto"/>
            <w:left w:val="none" w:sz="0" w:space="0" w:color="auto"/>
            <w:bottom w:val="none" w:sz="0" w:space="0" w:color="auto"/>
            <w:right w:val="none" w:sz="0" w:space="0" w:color="auto"/>
          </w:divBdr>
          <w:divsChild>
            <w:div w:id="931090421">
              <w:marLeft w:val="0"/>
              <w:marRight w:val="0"/>
              <w:marTop w:val="0"/>
              <w:marBottom w:val="0"/>
              <w:divBdr>
                <w:top w:val="none" w:sz="0" w:space="0" w:color="auto"/>
                <w:left w:val="none" w:sz="0" w:space="0" w:color="auto"/>
                <w:bottom w:val="none" w:sz="0" w:space="0" w:color="auto"/>
                <w:right w:val="none" w:sz="0" w:space="0" w:color="auto"/>
              </w:divBdr>
              <w:divsChild>
                <w:div w:id="12001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18300">
      <w:bodyDiv w:val="1"/>
      <w:marLeft w:val="0"/>
      <w:marRight w:val="0"/>
      <w:marTop w:val="0"/>
      <w:marBottom w:val="0"/>
      <w:divBdr>
        <w:top w:val="none" w:sz="0" w:space="0" w:color="auto"/>
        <w:left w:val="none" w:sz="0" w:space="0" w:color="auto"/>
        <w:bottom w:val="none" w:sz="0" w:space="0" w:color="auto"/>
        <w:right w:val="none" w:sz="0" w:space="0" w:color="auto"/>
      </w:divBdr>
    </w:div>
    <w:div w:id="1431466138">
      <w:bodyDiv w:val="1"/>
      <w:marLeft w:val="0"/>
      <w:marRight w:val="0"/>
      <w:marTop w:val="0"/>
      <w:marBottom w:val="0"/>
      <w:divBdr>
        <w:top w:val="none" w:sz="0" w:space="0" w:color="auto"/>
        <w:left w:val="none" w:sz="0" w:space="0" w:color="auto"/>
        <w:bottom w:val="none" w:sz="0" w:space="0" w:color="auto"/>
        <w:right w:val="none" w:sz="0" w:space="0" w:color="auto"/>
      </w:divBdr>
    </w:div>
    <w:div w:id="1437022567">
      <w:bodyDiv w:val="1"/>
      <w:marLeft w:val="0"/>
      <w:marRight w:val="0"/>
      <w:marTop w:val="0"/>
      <w:marBottom w:val="0"/>
      <w:divBdr>
        <w:top w:val="none" w:sz="0" w:space="0" w:color="auto"/>
        <w:left w:val="none" w:sz="0" w:space="0" w:color="auto"/>
        <w:bottom w:val="none" w:sz="0" w:space="0" w:color="auto"/>
        <w:right w:val="none" w:sz="0" w:space="0" w:color="auto"/>
      </w:divBdr>
      <w:divsChild>
        <w:div w:id="25982186">
          <w:marLeft w:val="0"/>
          <w:marRight w:val="0"/>
          <w:marTop w:val="0"/>
          <w:marBottom w:val="0"/>
          <w:divBdr>
            <w:top w:val="none" w:sz="0" w:space="0" w:color="auto"/>
            <w:left w:val="none" w:sz="0" w:space="0" w:color="auto"/>
            <w:bottom w:val="none" w:sz="0" w:space="0" w:color="auto"/>
            <w:right w:val="none" w:sz="0" w:space="0" w:color="auto"/>
          </w:divBdr>
          <w:divsChild>
            <w:div w:id="1019966128">
              <w:marLeft w:val="0"/>
              <w:marRight w:val="0"/>
              <w:marTop w:val="0"/>
              <w:marBottom w:val="0"/>
              <w:divBdr>
                <w:top w:val="none" w:sz="0" w:space="0" w:color="auto"/>
                <w:left w:val="none" w:sz="0" w:space="0" w:color="auto"/>
                <w:bottom w:val="none" w:sz="0" w:space="0" w:color="auto"/>
                <w:right w:val="none" w:sz="0" w:space="0" w:color="auto"/>
              </w:divBdr>
              <w:divsChild>
                <w:div w:id="5393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99407">
      <w:bodyDiv w:val="1"/>
      <w:marLeft w:val="0"/>
      <w:marRight w:val="0"/>
      <w:marTop w:val="0"/>
      <w:marBottom w:val="0"/>
      <w:divBdr>
        <w:top w:val="none" w:sz="0" w:space="0" w:color="auto"/>
        <w:left w:val="none" w:sz="0" w:space="0" w:color="auto"/>
        <w:bottom w:val="none" w:sz="0" w:space="0" w:color="auto"/>
        <w:right w:val="none" w:sz="0" w:space="0" w:color="auto"/>
      </w:divBdr>
      <w:divsChild>
        <w:div w:id="1058362356">
          <w:marLeft w:val="0"/>
          <w:marRight w:val="0"/>
          <w:marTop w:val="0"/>
          <w:marBottom w:val="0"/>
          <w:divBdr>
            <w:top w:val="none" w:sz="0" w:space="0" w:color="auto"/>
            <w:left w:val="none" w:sz="0" w:space="0" w:color="auto"/>
            <w:bottom w:val="none" w:sz="0" w:space="0" w:color="auto"/>
            <w:right w:val="none" w:sz="0" w:space="0" w:color="auto"/>
          </w:divBdr>
          <w:divsChild>
            <w:div w:id="2020964545">
              <w:marLeft w:val="0"/>
              <w:marRight w:val="0"/>
              <w:marTop w:val="0"/>
              <w:marBottom w:val="0"/>
              <w:divBdr>
                <w:top w:val="none" w:sz="0" w:space="0" w:color="auto"/>
                <w:left w:val="none" w:sz="0" w:space="0" w:color="auto"/>
                <w:bottom w:val="none" w:sz="0" w:space="0" w:color="auto"/>
                <w:right w:val="none" w:sz="0" w:space="0" w:color="auto"/>
              </w:divBdr>
              <w:divsChild>
                <w:div w:id="620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09435">
      <w:bodyDiv w:val="1"/>
      <w:marLeft w:val="0"/>
      <w:marRight w:val="0"/>
      <w:marTop w:val="0"/>
      <w:marBottom w:val="0"/>
      <w:divBdr>
        <w:top w:val="none" w:sz="0" w:space="0" w:color="auto"/>
        <w:left w:val="none" w:sz="0" w:space="0" w:color="auto"/>
        <w:bottom w:val="none" w:sz="0" w:space="0" w:color="auto"/>
        <w:right w:val="none" w:sz="0" w:space="0" w:color="auto"/>
      </w:divBdr>
      <w:divsChild>
        <w:div w:id="934096875">
          <w:marLeft w:val="0"/>
          <w:marRight w:val="0"/>
          <w:marTop w:val="0"/>
          <w:marBottom w:val="0"/>
          <w:divBdr>
            <w:top w:val="none" w:sz="0" w:space="0" w:color="auto"/>
            <w:left w:val="none" w:sz="0" w:space="0" w:color="auto"/>
            <w:bottom w:val="none" w:sz="0" w:space="0" w:color="auto"/>
            <w:right w:val="none" w:sz="0" w:space="0" w:color="auto"/>
          </w:divBdr>
          <w:divsChild>
            <w:div w:id="1769155962">
              <w:marLeft w:val="0"/>
              <w:marRight w:val="0"/>
              <w:marTop w:val="0"/>
              <w:marBottom w:val="0"/>
              <w:divBdr>
                <w:top w:val="none" w:sz="0" w:space="0" w:color="auto"/>
                <w:left w:val="none" w:sz="0" w:space="0" w:color="auto"/>
                <w:bottom w:val="none" w:sz="0" w:space="0" w:color="auto"/>
                <w:right w:val="none" w:sz="0" w:space="0" w:color="auto"/>
              </w:divBdr>
              <w:divsChild>
                <w:div w:id="2954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17707">
      <w:bodyDiv w:val="1"/>
      <w:marLeft w:val="0"/>
      <w:marRight w:val="0"/>
      <w:marTop w:val="0"/>
      <w:marBottom w:val="0"/>
      <w:divBdr>
        <w:top w:val="none" w:sz="0" w:space="0" w:color="auto"/>
        <w:left w:val="none" w:sz="0" w:space="0" w:color="auto"/>
        <w:bottom w:val="none" w:sz="0" w:space="0" w:color="auto"/>
        <w:right w:val="none" w:sz="0" w:space="0" w:color="auto"/>
      </w:divBdr>
    </w:div>
    <w:div w:id="14646199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549">
          <w:marLeft w:val="0"/>
          <w:marRight w:val="0"/>
          <w:marTop w:val="0"/>
          <w:marBottom w:val="0"/>
          <w:divBdr>
            <w:top w:val="none" w:sz="0" w:space="0" w:color="auto"/>
            <w:left w:val="none" w:sz="0" w:space="0" w:color="auto"/>
            <w:bottom w:val="none" w:sz="0" w:space="0" w:color="auto"/>
            <w:right w:val="none" w:sz="0" w:space="0" w:color="auto"/>
          </w:divBdr>
          <w:divsChild>
            <w:div w:id="1478648335">
              <w:marLeft w:val="0"/>
              <w:marRight w:val="0"/>
              <w:marTop w:val="0"/>
              <w:marBottom w:val="0"/>
              <w:divBdr>
                <w:top w:val="none" w:sz="0" w:space="0" w:color="auto"/>
                <w:left w:val="none" w:sz="0" w:space="0" w:color="auto"/>
                <w:bottom w:val="none" w:sz="0" w:space="0" w:color="auto"/>
                <w:right w:val="none" w:sz="0" w:space="0" w:color="auto"/>
              </w:divBdr>
              <w:divsChild>
                <w:div w:id="1007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94012">
      <w:bodyDiv w:val="1"/>
      <w:marLeft w:val="0"/>
      <w:marRight w:val="0"/>
      <w:marTop w:val="0"/>
      <w:marBottom w:val="0"/>
      <w:divBdr>
        <w:top w:val="none" w:sz="0" w:space="0" w:color="auto"/>
        <w:left w:val="none" w:sz="0" w:space="0" w:color="auto"/>
        <w:bottom w:val="none" w:sz="0" w:space="0" w:color="auto"/>
        <w:right w:val="none" w:sz="0" w:space="0" w:color="auto"/>
      </w:divBdr>
      <w:divsChild>
        <w:div w:id="866990657">
          <w:marLeft w:val="0"/>
          <w:marRight w:val="0"/>
          <w:marTop w:val="0"/>
          <w:marBottom w:val="0"/>
          <w:divBdr>
            <w:top w:val="none" w:sz="0" w:space="0" w:color="auto"/>
            <w:left w:val="none" w:sz="0" w:space="0" w:color="auto"/>
            <w:bottom w:val="none" w:sz="0" w:space="0" w:color="auto"/>
            <w:right w:val="none" w:sz="0" w:space="0" w:color="auto"/>
          </w:divBdr>
          <w:divsChild>
            <w:div w:id="721562979">
              <w:marLeft w:val="0"/>
              <w:marRight w:val="0"/>
              <w:marTop w:val="0"/>
              <w:marBottom w:val="0"/>
              <w:divBdr>
                <w:top w:val="none" w:sz="0" w:space="0" w:color="auto"/>
                <w:left w:val="none" w:sz="0" w:space="0" w:color="auto"/>
                <w:bottom w:val="none" w:sz="0" w:space="0" w:color="auto"/>
                <w:right w:val="none" w:sz="0" w:space="0" w:color="auto"/>
              </w:divBdr>
              <w:divsChild>
                <w:div w:id="8615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060546">
      <w:bodyDiv w:val="1"/>
      <w:marLeft w:val="0"/>
      <w:marRight w:val="0"/>
      <w:marTop w:val="0"/>
      <w:marBottom w:val="0"/>
      <w:divBdr>
        <w:top w:val="none" w:sz="0" w:space="0" w:color="auto"/>
        <w:left w:val="none" w:sz="0" w:space="0" w:color="auto"/>
        <w:bottom w:val="none" w:sz="0" w:space="0" w:color="auto"/>
        <w:right w:val="none" w:sz="0" w:space="0" w:color="auto"/>
      </w:divBdr>
    </w:div>
    <w:div w:id="1477332077">
      <w:bodyDiv w:val="1"/>
      <w:marLeft w:val="0"/>
      <w:marRight w:val="0"/>
      <w:marTop w:val="0"/>
      <w:marBottom w:val="0"/>
      <w:divBdr>
        <w:top w:val="none" w:sz="0" w:space="0" w:color="auto"/>
        <w:left w:val="none" w:sz="0" w:space="0" w:color="auto"/>
        <w:bottom w:val="none" w:sz="0" w:space="0" w:color="auto"/>
        <w:right w:val="none" w:sz="0" w:space="0" w:color="auto"/>
      </w:divBdr>
    </w:div>
    <w:div w:id="1480031501">
      <w:bodyDiv w:val="1"/>
      <w:marLeft w:val="0"/>
      <w:marRight w:val="0"/>
      <w:marTop w:val="0"/>
      <w:marBottom w:val="0"/>
      <w:divBdr>
        <w:top w:val="none" w:sz="0" w:space="0" w:color="auto"/>
        <w:left w:val="none" w:sz="0" w:space="0" w:color="auto"/>
        <w:bottom w:val="none" w:sz="0" w:space="0" w:color="auto"/>
        <w:right w:val="none" w:sz="0" w:space="0" w:color="auto"/>
      </w:divBdr>
      <w:divsChild>
        <w:div w:id="77676591">
          <w:marLeft w:val="0"/>
          <w:marRight w:val="0"/>
          <w:marTop w:val="0"/>
          <w:marBottom w:val="0"/>
          <w:divBdr>
            <w:top w:val="none" w:sz="0" w:space="0" w:color="auto"/>
            <w:left w:val="none" w:sz="0" w:space="0" w:color="auto"/>
            <w:bottom w:val="none" w:sz="0" w:space="0" w:color="auto"/>
            <w:right w:val="none" w:sz="0" w:space="0" w:color="auto"/>
          </w:divBdr>
          <w:divsChild>
            <w:div w:id="1114323534">
              <w:marLeft w:val="0"/>
              <w:marRight w:val="0"/>
              <w:marTop w:val="0"/>
              <w:marBottom w:val="0"/>
              <w:divBdr>
                <w:top w:val="none" w:sz="0" w:space="0" w:color="auto"/>
                <w:left w:val="none" w:sz="0" w:space="0" w:color="auto"/>
                <w:bottom w:val="none" w:sz="0" w:space="0" w:color="auto"/>
                <w:right w:val="none" w:sz="0" w:space="0" w:color="auto"/>
              </w:divBdr>
              <w:divsChild>
                <w:div w:id="510949633">
                  <w:marLeft w:val="0"/>
                  <w:marRight w:val="0"/>
                  <w:marTop w:val="0"/>
                  <w:marBottom w:val="0"/>
                  <w:divBdr>
                    <w:top w:val="none" w:sz="0" w:space="0" w:color="auto"/>
                    <w:left w:val="none" w:sz="0" w:space="0" w:color="auto"/>
                    <w:bottom w:val="none" w:sz="0" w:space="0" w:color="auto"/>
                    <w:right w:val="none" w:sz="0" w:space="0" w:color="auto"/>
                  </w:divBdr>
                </w:div>
              </w:divsChild>
            </w:div>
            <w:div w:id="76219185">
              <w:marLeft w:val="0"/>
              <w:marRight w:val="0"/>
              <w:marTop w:val="0"/>
              <w:marBottom w:val="0"/>
              <w:divBdr>
                <w:top w:val="none" w:sz="0" w:space="0" w:color="auto"/>
                <w:left w:val="none" w:sz="0" w:space="0" w:color="auto"/>
                <w:bottom w:val="none" w:sz="0" w:space="0" w:color="auto"/>
                <w:right w:val="none" w:sz="0" w:space="0" w:color="auto"/>
              </w:divBdr>
              <w:divsChild>
                <w:div w:id="1632712961">
                  <w:marLeft w:val="0"/>
                  <w:marRight w:val="0"/>
                  <w:marTop w:val="0"/>
                  <w:marBottom w:val="0"/>
                  <w:divBdr>
                    <w:top w:val="none" w:sz="0" w:space="0" w:color="auto"/>
                    <w:left w:val="none" w:sz="0" w:space="0" w:color="auto"/>
                    <w:bottom w:val="none" w:sz="0" w:space="0" w:color="auto"/>
                    <w:right w:val="none" w:sz="0" w:space="0" w:color="auto"/>
                  </w:divBdr>
                </w:div>
              </w:divsChild>
            </w:div>
            <w:div w:id="1976134051">
              <w:marLeft w:val="0"/>
              <w:marRight w:val="0"/>
              <w:marTop w:val="0"/>
              <w:marBottom w:val="0"/>
              <w:divBdr>
                <w:top w:val="none" w:sz="0" w:space="0" w:color="auto"/>
                <w:left w:val="none" w:sz="0" w:space="0" w:color="auto"/>
                <w:bottom w:val="none" w:sz="0" w:space="0" w:color="auto"/>
                <w:right w:val="none" w:sz="0" w:space="0" w:color="auto"/>
              </w:divBdr>
              <w:divsChild>
                <w:div w:id="93938648">
                  <w:marLeft w:val="0"/>
                  <w:marRight w:val="0"/>
                  <w:marTop w:val="0"/>
                  <w:marBottom w:val="0"/>
                  <w:divBdr>
                    <w:top w:val="none" w:sz="0" w:space="0" w:color="auto"/>
                    <w:left w:val="none" w:sz="0" w:space="0" w:color="auto"/>
                    <w:bottom w:val="none" w:sz="0" w:space="0" w:color="auto"/>
                    <w:right w:val="none" w:sz="0" w:space="0" w:color="auto"/>
                  </w:divBdr>
                </w:div>
              </w:divsChild>
            </w:div>
            <w:div w:id="1802961069">
              <w:marLeft w:val="0"/>
              <w:marRight w:val="0"/>
              <w:marTop w:val="0"/>
              <w:marBottom w:val="0"/>
              <w:divBdr>
                <w:top w:val="none" w:sz="0" w:space="0" w:color="auto"/>
                <w:left w:val="none" w:sz="0" w:space="0" w:color="auto"/>
                <w:bottom w:val="none" w:sz="0" w:space="0" w:color="auto"/>
                <w:right w:val="none" w:sz="0" w:space="0" w:color="auto"/>
              </w:divBdr>
              <w:divsChild>
                <w:div w:id="931006621">
                  <w:marLeft w:val="0"/>
                  <w:marRight w:val="0"/>
                  <w:marTop w:val="0"/>
                  <w:marBottom w:val="0"/>
                  <w:divBdr>
                    <w:top w:val="none" w:sz="0" w:space="0" w:color="auto"/>
                    <w:left w:val="none" w:sz="0" w:space="0" w:color="auto"/>
                    <w:bottom w:val="none" w:sz="0" w:space="0" w:color="auto"/>
                    <w:right w:val="none" w:sz="0" w:space="0" w:color="auto"/>
                  </w:divBdr>
                </w:div>
              </w:divsChild>
            </w:div>
            <w:div w:id="2001225263">
              <w:marLeft w:val="0"/>
              <w:marRight w:val="0"/>
              <w:marTop w:val="0"/>
              <w:marBottom w:val="0"/>
              <w:divBdr>
                <w:top w:val="none" w:sz="0" w:space="0" w:color="auto"/>
                <w:left w:val="none" w:sz="0" w:space="0" w:color="auto"/>
                <w:bottom w:val="none" w:sz="0" w:space="0" w:color="auto"/>
                <w:right w:val="none" w:sz="0" w:space="0" w:color="auto"/>
              </w:divBdr>
              <w:divsChild>
                <w:div w:id="17766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2061">
      <w:bodyDiv w:val="1"/>
      <w:marLeft w:val="0"/>
      <w:marRight w:val="0"/>
      <w:marTop w:val="0"/>
      <w:marBottom w:val="0"/>
      <w:divBdr>
        <w:top w:val="none" w:sz="0" w:space="0" w:color="auto"/>
        <w:left w:val="none" w:sz="0" w:space="0" w:color="auto"/>
        <w:bottom w:val="none" w:sz="0" w:space="0" w:color="auto"/>
        <w:right w:val="none" w:sz="0" w:space="0" w:color="auto"/>
      </w:divBdr>
    </w:div>
    <w:div w:id="1494493011">
      <w:bodyDiv w:val="1"/>
      <w:marLeft w:val="0"/>
      <w:marRight w:val="0"/>
      <w:marTop w:val="0"/>
      <w:marBottom w:val="0"/>
      <w:divBdr>
        <w:top w:val="none" w:sz="0" w:space="0" w:color="auto"/>
        <w:left w:val="none" w:sz="0" w:space="0" w:color="auto"/>
        <w:bottom w:val="none" w:sz="0" w:space="0" w:color="auto"/>
        <w:right w:val="none" w:sz="0" w:space="0" w:color="auto"/>
      </w:divBdr>
      <w:divsChild>
        <w:div w:id="1329940300">
          <w:marLeft w:val="0"/>
          <w:marRight w:val="0"/>
          <w:marTop w:val="0"/>
          <w:marBottom w:val="0"/>
          <w:divBdr>
            <w:top w:val="none" w:sz="0" w:space="0" w:color="auto"/>
            <w:left w:val="none" w:sz="0" w:space="0" w:color="auto"/>
            <w:bottom w:val="none" w:sz="0" w:space="0" w:color="auto"/>
            <w:right w:val="none" w:sz="0" w:space="0" w:color="auto"/>
          </w:divBdr>
          <w:divsChild>
            <w:div w:id="445348618">
              <w:marLeft w:val="0"/>
              <w:marRight w:val="0"/>
              <w:marTop w:val="0"/>
              <w:marBottom w:val="0"/>
              <w:divBdr>
                <w:top w:val="none" w:sz="0" w:space="0" w:color="auto"/>
                <w:left w:val="none" w:sz="0" w:space="0" w:color="auto"/>
                <w:bottom w:val="none" w:sz="0" w:space="0" w:color="auto"/>
                <w:right w:val="none" w:sz="0" w:space="0" w:color="auto"/>
              </w:divBdr>
              <w:divsChild>
                <w:div w:id="6528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554">
      <w:bodyDiv w:val="1"/>
      <w:marLeft w:val="0"/>
      <w:marRight w:val="0"/>
      <w:marTop w:val="0"/>
      <w:marBottom w:val="0"/>
      <w:divBdr>
        <w:top w:val="none" w:sz="0" w:space="0" w:color="auto"/>
        <w:left w:val="none" w:sz="0" w:space="0" w:color="auto"/>
        <w:bottom w:val="none" w:sz="0" w:space="0" w:color="auto"/>
        <w:right w:val="none" w:sz="0" w:space="0" w:color="auto"/>
      </w:divBdr>
      <w:divsChild>
        <w:div w:id="635068452">
          <w:marLeft w:val="0"/>
          <w:marRight w:val="0"/>
          <w:marTop w:val="0"/>
          <w:marBottom w:val="0"/>
          <w:divBdr>
            <w:top w:val="none" w:sz="0" w:space="0" w:color="auto"/>
            <w:left w:val="none" w:sz="0" w:space="0" w:color="auto"/>
            <w:bottom w:val="none" w:sz="0" w:space="0" w:color="auto"/>
            <w:right w:val="none" w:sz="0" w:space="0" w:color="auto"/>
          </w:divBdr>
          <w:divsChild>
            <w:div w:id="181163852">
              <w:marLeft w:val="0"/>
              <w:marRight w:val="0"/>
              <w:marTop w:val="0"/>
              <w:marBottom w:val="0"/>
              <w:divBdr>
                <w:top w:val="none" w:sz="0" w:space="0" w:color="auto"/>
                <w:left w:val="none" w:sz="0" w:space="0" w:color="auto"/>
                <w:bottom w:val="none" w:sz="0" w:space="0" w:color="auto"/>
                <w:right w:val="none" w:sz="0" w:space="0" w:color="auto"/>
              </w:divBdr>
              <w:divsChild>
                <w:div w:id="98277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227455">
      <w:bodyDiv w:val="1"/>
      <w:marLeft w:val="0"/>
      <w:marRight w:val="0"/>
      <w:marTop w:val="0"/>
      <w:marBottom w:val="0"/>
      <w:divBdr>
        <w:top w:val="none" w:sz="0" w:space="0" w:color="auto"/>
        <w:left w:val="none" w:sz="0" w:space="0" w:color="auto"/>
        <w:bottom w:val="none" w:sz="0" w:space="0" w:color="auto"/>
        <w:right w:val="none" w:sz="0" w:space="0" w:color="auto"/>
      </w:divBdr>
    </w:div>
    <w:div w:id="1498300193">
      <w:bodyDiv w:val="1"/>
      <w:marLeft w:val="0"/>
      <w:marRight w:val="0"/>
      <w:marTop w:val="0"/>
      <w:marBottom w:val="0"/>
      <w:divBdr>
        <w:top w:val="none" w:sz="0" w:space="0" w:color="auto"/>
        <w:left w:val="none" w:sz="0" w:space="0" w:color="auto"/>
        <w:bottom w:val="none" w:sz="0" w:space="0" w:color="auto"/>
        <w:right w:val="none" w:sz="0" w:space="0" w:color="auto"/>
      </w:divBdr>
    </w:div>
    <w:div w:id="1503660183">
      <w:bodyDiv w:val="1"/>
      <w:marLeft w:val="0"/>
      <w:marRight w:val="0"/>
      <w:marTop w:val="0"/>
      <w:marBottom w:val="0"/>
      <w:divBdr>
        <w:top w:val="none" w:sz="0" w:space="0" w:color="auto"/>
        <w:left w:val="none" w:sz="0" w:space="0" w:color="auto"/>
        <w:bottom w:val="none" w:sz="0" w:space="0" w:color="auto"/>
        <w:right w:val="none" w:sz="0" w:space="0" w:color="auto"/>
      </w:divBdr>
    </w:div>
    <w:div w:id="1510635097">
      <w:bodyDiv w:val="1"/>
      <w:marLeft w:val="0"/>
      <w:marRight w:val="0"/>
      <w:marTop w:val="0"/>
      <w:marBottom w:val="0"/>
      <w:divBdr>
        <w:top w:val="none" w:sz="0" w:space="0" w:color="auto"/>
        <w:left w:val="none" w:sz="0" w:space="0" w:color="auto"/>
        <w:bottom w:val="none" w:sz="0" w:space="0" w:color="auto"/>
        <w:right w:val="none" w:sz="0" w:space="0" w:color="auto"/>
      </w:divBdr>
    </w:div>
    <w:div w:id="1510676317">
      <w:bodyDiv w:val="1"/>
      <w:marLeft w:val="0"/>
      <w:marRight w:val="0"/>
      <w:marTop w:val="0"/>
      <w:marBottom w:val="0"/>
      <w:divBdr>
        <w:top w:val="none" w:sz="0" w:space="0" w:color="auto"/>
        <w:left w:val="none" w:sz="0" w:space="0" w:color="auto"/>
        <w:bottom w:val="none" w:sz="0" w:space="0" w:color="auto"/>
        <w:right w:val="none" w:sz="0" w:space="0" w:color="auto"/>
      </w:divBdr>
    </w:div>
    <w:div w:id="1515344150">
      <w:bodyDiv w:val="1"/>
      <w:marLeft w:val="0"/>
      <w:marRight w:val="0"/>
      <w:marTop w:val="0"/>
      <w:marBottom w:val="0"/>
      <w:divBdr>
        <w:top w:val="none" w:sz="0" w:space="0" w:color="auto"/>
        <w:left w:val="none" w:sz="0" w:space="0" w:color="auto"/>
        <w:bottom w:val="none" w:sz="0" w:space="0" w:color="auto"/>
        <w:right w:val="none" w:sz="0" w:space="0" w:color="auto"/>
      </w:divBdr>
      <w:divsChild>
        <w:div w:id="1334642924">
          <w:marLeft w:val="0"/>
          <w:marRight w:val="0"/>
          <w:marTop w:val="0"/>
          <w:marBottom w:val="0"/>
          <w:divBdr>
            <w:top w:val="none" w:sz="0" w:space="0" w:color="auto"/>
            <w:left w:val="none" w:sz="0" w:space="0" w:color="auto"/>
            <w:bottom w:val="none" w:sz="0" w:space="0" w:color="auto"/>
            <w:right w:val="none" w:sz="0" w:space="0" w:color="auto"/>
          </w:divBdr>
          <w:divsChild>
            <w:div w:id="756906154">
              <w:marLeft w:val="0"/>
              <w:marRight w:val="0"/>
              <w:marTop w:val="0"/>
              <w:marBottom w:val="0"/>
              <w:divBdr>
                <w:top w:val="none" w:sz="0" w:space="0" w:color="auto"/>
                <w:left w:val="none" w:sz="0" w:space="0" w:color="auto"/>
                <w:bottom w:val="none" w:sz="0" w:space="0" w:color="auto"/>
                <w:right w:val="none" w:sz="0" w:space="0" w:color="auto"/>
              </w:divBdr>
              <w:divsChild>
                <w:div w:id="3383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55561">
      <w:bodyDiv w:val="1"/>
      <w:marLeft w:val="0"/>
      <w:marRight w:val="0"/>
      <w:marTop w:val="0"/>
      <w:marBottom w:val="0"/>
      <w:divBdr>
        <w:top w:val="none" w:sz="0" w:space="0" w:color="auto"/>
        <w:left w:val="none" w:sz="0" w:space="0" w:color="auto"/>
        <w:bottom w:val="none" w:sz="0" w:space="0" w:color="auto"/>
        <w:right w:val="none" w:sz="0" w:space="0" w:color="auto"/>
      </w:divBdr>
    </w:div>
    <w:div w:id="1515923359">
      <w:bodyDiv w:val="1"/>
      <w:marLeft w:val="0"/>
      <w:marRight w:val="0"/>
      <w:marTop w:val="0"/>
      <w:marBottom w:val="0"/>
      <w:divBdr>
        <w:top w:val="none" w:sz="0" w:space="0" w:color="auto"/>
        <w:left w:val="none" w:sz="0" w:space="0" w:color="auto"/>
        <w:bottom w:val="none" w:sz="0" w:space="0" w:color="auto"/>
        <w:right w:val="none" w:sz="0" w:space="0" w:color="auto"/>
      </w:divBdr>
    </w:div>
    <w:div w:id="1517235506">
      <w:bodyDiv w:val="1"/>
      <w:marLeft w:val="0"/>
      <w:marRight w:val="0"/>
      <w:marTop w:val="0"/>
      <w:marBottom w:val="0"/>
      <w:divBdr>
        <w:top w:val="none" w:sz="0" w:space="0" w:color="auto"/>
        <w:left w:val="none" w:sz="0" w:space="0" w:color="auto"/>
        <w:bottom w:val="none" w:sz="0" w:space="0" w:color="auto"/>
        <w:right w:val="none" w:sz="0" w:space="0" w:color="auto"/>
      </w:divBdr>
    </w:div>
    <w:div w:id="1518886516">
      <w:bodyDiv w:val="1"/>
      <w:marLeft w:val="0"/>
      <w:marRight w:val="0"/>
      <w:marTop w:val="0"/>
      <w:marBottom w:val="0"/>
      <w:divBdr>
        <w:top w:val="none" w:sz="0" w:space="0" w:color="auto"/>
        <w:left w:val="none" w:sz="0" w:space="0" w:color="auto"/>
        <w:bottom w:val="none" w:sz="0" w:space="0" w:color="auto"/>
        <w:right w:val="none" w:sz="0" w:space="0" w:color="auto"/>
      </w:divBdr>
    </w:div>
    <w:div w:id="1522745588">
      <w:bodyDiv w:val="1"/>
      <w:marLeft w:val="0"/>
      <w:marRight w:val="0"/>
      <w:marTop w:val="0"/>
      <w:marBottom w:val="0"/>
      <w:divBdr>
        <w:top w:val="none" w:sz="0" w:space="0" w:color="auto"/>
        <w:left w:val="none" w:sz="0" w:space="0" w:color="auto"/>
        <w:bottom w:val="none" w:sz="0" w:space="0" w:color="auto"/>
        <w:right w:val="none" w:sz="0" w:space="0" w:color="auto"/>
      </w:divBdr>
    </w:div>
    <w:div w:id="1523546138">
      <w:bodyDiv w:val="1"/>
      <w:marLeft w:val="0"/>
      <w:marRight w:val="0"/>
      <w:marTop w:val="0"/>
      <w:marBottom w:val="0"/>
      <w:divBdr>
        <w:top w:val="none" w:sz="0" w:space="0" w:color="auto"/>
        <w:left w:val="none" w:sz="0" w:space="0" w:color="auto"/>
        <w:bottom w:val="none" w:sz="0" w:space="0" w:color="auto"/>
        <w:right w:val="none" w:sz="0" w:space="0" w:color="auto"/>
      </w:divBdr>
    </w:div>
    <w:div w:id="1526358594">
      <w:bodyDiv w:val="1"/>
      <w:marLeft w:val="0"/>
      <w:marRight w:val="0"/>
      <w:marTop w:val="0"/>
      <w:marBottom w:val="0"/>
      <w:divBdr>
        <w:top w:val="none" w:sz="0" w:space="0" w:color="auto"/>
        <w:left w:val="none" w:sz="0" w:space="0" w:color="auto"/>
        <w:bottom w:val="none" w:sz="0" w:space="0" w:color="auto"/>
        <w:right w:val="none" w:sz="0" w:space="0" w:color="auto"/>
      </w:divBdr>
      <w:divsChild>
        <w:div w:id="1177037896">
          <w:marLeft w:val="0"/>
          <w:marRight w:val="0"/>
          <w:marTop w:val="0"/>
          <w:marBottom w:val="0"/>
          <w:divBdr>
            <w:top w:val="none" w:sz="0" w:space="0" w:color="auto"/>
            <w:left w:val="none" w:sz="0" w:space="0" w:color="auto"/>
            <w:bottom w:val="none" w:sz="0" w:space="0" w:color="auto"/>
            <w:right w:val="none" w:sz="0" w:space="0" w:color="auto"/>
          </w:divBdr>
          <w:divsChild>
            <w:div w:id="1793550498">
              <w:marLeft w:val="0"/>
              <w:marRight w:val="0"/>
              <w:marTop w:val="0"/>
              <w:marBottom w:val="0"/>
              <w:divBdr>
                <w:top w:val="none" w:sz="0" w:space="0" w:color="auto"/>
                <w:left w:val="none" w:sz="0" w:space="0" w:color="auto"/>
                <w:bottom w:val="none" w:sz="0" w:space="0" w:color="auto"/>
                <w:right w:val="none" w:sz="0" w:space="0" w:color="auto"/>
              </w:divBdr>
              <w:divsChild>
                <w:div w:id="19303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34616">
      <w:bodyDiv w:val="1"/>
      <w:marLeft w:val="0"/>
      <w:marRight w:val="0"/>
      <w:marTop w:val="0"/>
      <w:marBottom w:val="0"/>
      <w:divBdr>
        <w:top w:val="none" w:sz="0" w:space="0" w:color="auto"/>
        <w:left w:val="none" w:sz="0" w:space="0" w:color="auto"/>
        <w:bottom w:val="none" w:sz="0" w:space="0" w:color="auto"/>
        <w:right w:val="none" w:sz="0" w:space="0" w:color="auto"/>
      </w:divBdr>
    </w:div>
    <w:div w:id="1544102374">
      <w:bodyDiv w:val="1"/>
      <w:marLeft w:val="0"/>
      <w:marRight w:val="0"/>
      <w:marTop w:val="0"/>
      <w:marBottom w:val="0"/>
      <w:divBdr>
        <w:top w:val="none" w:sz="0" w:space="0" w:color="auto"/>
        <w:left w:val="none" w:sz="0" w:space="0" w:color="auto"/>
        <w:bottom w:val="none" w:sz="0" w:space="0" w:color="auto"/>
        <w:right w:val="none" w:sz="0" w:space="0" w:color="auto"/>
      </w:divBdr>
      <w:divsChild>
        <w:div w:id="2121994383">
          <w:marLeft w:val="0"/>
          <w:marRight w:val="0"/>
          <w:marTop w:val="0"/>
          <w:marBottom w:val="0"/>
          <w:divBdr>
            <w:top w:val="none" w:sz="0" w:space="0" w:color="auto"/>
            <w:left w:val="none" w:sz="0" w:space="0" w:color="auto"/>
            <w:bottom w:val="none" w:sz="0" w:space="0" w:color="auto"/>
            <w:right w:val="none" w:sz="0" w:space="0" w:color="auto"/>
          </w:divBdr>
          <w:divsChild>
            <w:div w:id="98717218">
              <w:marLeft w:val="0"/>
              <w:marRight w:val="0"/>
              <w:marTop w:val="0"/>
              <w:marBottom w:val="0"/>
              <w:divBdr>
                <w:top w:val="none" w:sz="0" w:space="0" w:color="auto"/>
                <w:left w:val="none" w:sz="0" w:space="0" w:color="auto"/>
                <w:bottom w:val="none" w:sz="0" w:space="0" w:color="auto"/>
                <w:right w:val="none" w:sz="0" w:space="0" w:color="auto"/>
              </w:divBdr>
              <w:divsChild>
                <w:div w:id="2761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47">
      <w:bodyDiv w:val="1"/>
      <w:marLeft w:val="0"/>
      <w:marRight w:val="0"/>
      <w:marTop w:val="0"/>
      <w:marBottom w:val="0"/>
      <w:divBdr>
        <w:top w:val="none" w:sz="0" w:space="0" w:color="auto"/>
        <w:left w:val="none" w:sz="0" w:space="0" w:color="auto"/>
        <w:bottom w:val="none" w:sz="0" w:space="0" w:color="auto"/>
        <w:right w:val="none" w:sz="0" w:space="0" w:color="auto"/>
      </w:divBdr>
    </w:div>
    <w:div w:id="1556429641">
      <w:bodyDiv w:val="1"/>
      <w:marLeft w:val="0"/>
      <w:marRight w:val="0"/>
      <w:marTop w:val="0"/>
      <w:marBottom w:val="0"/>
      <w:divBdr>
        <w:top w:val="none" w:sz="0" w:space="0" w:color="auto"/>
        <w:left w:val="none" w:sz="0" w:space="0" w:color="auto"/>
        <w:bottom w:val="none" w:sz="0" w:space="0" w:color="auto"/>
        <w:right w:val="none" w:sz="0" w:space="0" w:color="auto"/>
      </w:divBdr>
    </w:div>
    <w:div w:id="1560552545">
      <w:bodyDiv w:val="1"/>
      <w:marLeft w:val="0"/>
      <w:marRight w:val="0"/>
      <w:marTop w:val="0"/>
      <w:marBottom w:val="0"/>
      <w:divBdr>
        <w:top w:val="none" w:sz="0" w:space="0" w:color="auto"/>
        <w:left w:val="none" w:sz="0" w:space="0" w:color="auto"/>
        <w:bottom w:val="none" w:sz="0" w:space="0" w:color="auto"/>
        <w:right w:val="none" w:sz="0" w:space="0" w:color="auto"/>
      </w:divBdr>
    </w:div>
    <w:div w:id="1561742746">
      <w:bodyDiv w:val="1"/>
      <w:marLeft w:val="0"/>
      <w:marRight w:val="0"/>
      <w:marTop w:val="0"/>
      <w:marBottom w:val="0"/>
      <w:divBdr>
        <w:top w:val="none" w:sz="0" w:space="0" w:color="auto"/>
        <w:left w:val="none" w:sz="0" w:space="0" w:color="auto"/>
        <w:bottom w:val="none" w:sz="0" w:space="0" w:color="auto"/>
        <w:right w:val="none" w:sz="0" w:space="0" w:color="auto"/>
      </w:divBdr>
    </w:div>
    <w:div w:id="1565481349">
      <w:bodyDiv w:val="1"/>
      <w:marLeft w:val="0"/>
      <w:marRight w:val="0"/>
      <w:marTop w:val="0"/>
      <w:marBottom w:val="0"/>
      <w:divBdr>
        <w:top w:val="none" w:sz="0" w:space="0" w:color="auto"/>
        <w:left w:val="none" w:sz="0" w:space="0" w:color="auto"/>
        <w:bottom w:val="none" w:sz="0" w:space="0" w:color="auto"/>
        <w:right w:val="none" w:sz="0" w:space="0" w:color="auto"/>
      </w:divBdr>
    </w:div>
    <w:div w:id="1565752697">
      <w:bodyDiv w:val="1"/>
      <w:marLeft w:val="0"/>
      <w:marRight w:val="0"/>
      <w:marTop w:val="0"/>
      <w:marBottom w:val="0"/>
      <w:divBdr>
        <w:top w:val="none" w:sz="0" w:space="0" w:color="auto"/>
        <w:left w:val="none" w:sz="0" w:space="0" w:color="auto"/>
        <w:bottom w:val="none" w:sz="0" w:space="0" w:color="auto"/>
        <w:right w:val="none" w:sz="0" w:space="0" w:color="auto"/>
      </w:divBdr>
      <w:divsChild>
        <w:div w:id="1545143422">
          <w:marLeft w:val="0"/>
          <w:marRight w:val="0"/>
          <w:marTop w:val="0"/>
          <w:marBottom w:val="0"/>
          <w:divBdr>
            <w:top w:val="none" w:sz="0" w:space="0" w:color="auto"/>
            <w:left w:val="none" w:sz="0" w:space="0" w:color="auto"/>
            <w:bottom w:val="none" w:sz="0" w:space="0" w:color="auto"/>
            <w:right w:val="none" w:sz="0" w:space="0" w:color="auto"/>
          </w:divBdr>
          <w:divsChild>
            <w:div w:id="1796825834">
              <w:marLeft w:val="0"/>
              <w:marRight w:val="0"/>
              <w:marTop w:val="0"/>
              <w:marBottom w:val="0"/>
              <w:divBdr>
                <w:top w:val="none" w:sz="0" w:space="0" w:color="auto"/>
                <w:left w:val="none" w:sz="0" w:space="0" w:color="auto"/>
                <w:bottom w:val="none" w:sz="0" w:space="0" w:color="auto"/>
                <w:right w:val="none" w:sz="0" w:space="0" w:color="auto"/>
              </w:divBdr>
              <w:divsChild>
                <w:div w:id="96542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032546">
      <w:bodyDiv w:val="1"/>
      <w:marLeft w:val="0"/>
      <w:marRight w:val="0"/>
      <w:marTop w:val="0"/>
      <w:marBottom w:val="0"/>
      <w:divBdr>
        <w:top w:val="none" w:sz="0" w:space="0" w:color="auto"/>
        <w:left w:val="none" w:sz="0" w:space="0" w:color="auto"/>
        <w:bottom w:val="none" w:sz="0" w:space="0" w:color="auto"/>
        <w:right w:val="none" w:sz="0" w:space="0" w:color="auto"/>
      </w:divBdr>
    </w:div>
    <w:div w:id="1587106576">
      <w:bodyDiv w:val="1"/>
      <w:marLeft w:val="0"/>
      <w:marRight w:val="0"/>
      <w:marTop w:val="0"/>
      <w:marBottom w:val="0"/>
      <w:divBdr>
        <w:top w:val="none" w:sz="0" w:space="0" w:color="auto"/>
        <w:left w:val="none" w:sz="0" w:space="0" w:color="auto"/>
        <w:bottom w:val="none" w:sz="0" w:space="0" w:color="auto"/>
        <w:right w:val="none" w:sz="0" w:space="0" w:color="auto"/>
      </w:divBdr>
    </w:div>
    <w:div w:id="1590311950">
      <w:bodyDiv w:val="1"/>
      <w:marLeft w:val="0"/>
      <w:marRight w:val="0"/>
      <w:marTop w:val="0"/>
      <w:marBottom w:val="0"/>
      <w:divBdr>
        <w:top w:val="none" w:sz="0" w:space="0" w:color="auto"/>
        <w:left w:val="none" w:sz="0" w:space="0" w:color="auto"/>
        <w:bottom w:val="none" w:sz="0" w:space="0" w:color="auto"/>
        <w:right w:val="none" w:sz="0" w:space="0" w:color="auto"/>
      </w:divBdr>
    </w:div>
    <w:div w:id="1595934902">
      <w:bodyDiv w:val="1"/>
      <w:marLeft w:val="0"/>
      <w:marRight w:val="0"/>
      <w:marTop w:val="0"/>
      <w:marBottom w:val="0"/>
      <w:divBdr>
        <w:top w:val="none" w:sz="0" w:space="0" w:color="auto"/>
        <w:left w:val="none" w:sz="0" w:space="0" w:color="auto"/>
        <w:bottom w:val="none" w:sz="0" w:space="0" w:color="auto"/>
        <w:right w:val="none" w:sz="0" w:space="0" w:color="auto"/>
      </w:divBdr>
    </w:div>
    <w:div w:id="1601723532">
      <w:bodyDiv w:val="1"/>
      <w:marLeft w:val="0"/>
      <w:marRight w:val="0"/>
      <w:marTop w:val="0"/>
      <w:marBottom w:val="0"/>
      <w:divBdr>
        <w:top w:val="none" w:sz="0" w:space="0" w:color="auto"/>
        <w:left w:val="none" w:sz="0" w:space="0" w:color="auto"/>
        <w:bottom w:val="none" w:sz="0" w:space="0" w:color="auto"/>
        <w:right w:val="none" w:sz="0" w:space="0" w:color="auto"/>
      </w:divBdr>
    </w:div>
    <w:div w:id="1609922688">
      <w:bodyDiv w:val="1"/>
      <w:marLeft w:val="0"/>
      <w:marRight w:val="0"/>
      <w:marTop w:val="0"/>
      <w:marBottom w:val="0"/>
      <w:divBdr>
        <w:top w:val="none" w:sz="0" w:space="0" w:color="auto"/>
        <w:left w:val="none" w:sz="0" w:space="0" w:color="auto"/>
        <w:bottom w:val="none" w:sz="0" w:space="0" w:color="auto"/>
        <w:right w:val="none" w:sz="0" w:space="0" w:color="auto"/>
      </w:divBdr>
    </w:div>
    <w:div w:id="1611814080">
      <w:bodyDiv w:val="1"/>
      <w:marLeft w:val="0"/>
      <w:marRight w:val="0"/>
      <w:marTop w:val="0"/>
      <w:marBottom w:val="0"/>
      <w:divBdr>
        <w:top w:val="none" w:sz="0" w:space="0" w:color="auto"/>
        <w:left w:val="none" w:sz="0" w:space="0" w:color="auto"/>
        <w:bottom w:val="none" w:sz="0" w:space="0" w:color="auto"/>
        <w:right w:val="none" w:sz="0" w:space="0" w:color="auto"/>
      </w:divBdr>
      <w:divsChild>
        <w:div w:id="1896432720">
          <w:marLeft w:val="0"/>
          <w:marRight w:val="0"/>
          <w:marTop w:val="0"/>
          <w:marBottom w:val="0"/>
          <w:divBdr>
            <w:top w:val="none" w:sz="0" w:space="0" w:color="auto"/>
            <w:left w:val="none" w:sz="0" w:space="0" w:color="auto"/>
            <w:bottom w:val="none" w:sz="0" w:space="0" w:color="auto"/>
            <w:right w:val="none" w:sz="0" w:space="0" w:color="auto"/>
          </w:divBdr>
          <w:divsChild>
            <w:div w:id="1812556400">
              <w:marLeft w:val="0"/>
              <w:marRight w:val="0"/>
              <w:marTop w:val="0"/>
              <w:marBottom w:val="0"/>
              <w:divBdr>
                <w:top w:val="none" w:sz="0" w:space="0" w:color="auto"/>
                <w:left w:val="none" w:sz="0" w:space="0" w:color="auto"/>
                <w:bottom w:val="none" w:sz="0" w:space="0" w:color="auto"/>
                <w:right w:val="none" w:sz="0" w:space="0" w:color="auto"/>
              </w:divBdr>
              <w:divsChild>
                <w:div w:id="87611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7850">
      <w:bodyDiv w:val="1"/>
      <w:marLeft w:val="0"/>
      <w:marRight w:val="0"/>
      <w:marTop w:val="0"/>
      <w:marBottom w:val="0"/>
      <w:divBdr>
        <w:top w:val="none" w:sz="0" w:space="0" w:color="auto"/>
        <w:left w:val="none" w:sz="0" w:space="0" w:color="auto"/>
        <w:bottom w:val="none" w:sz="0" w:space="0" w:color="auto"/>
        <w:right w:val="none" w:sz="0" w:space="0" w:color="auto"/>
      </w:divBdr>
      <w:divsChild>
        <w:div w:id="111899745">
          <w:marLeft w:val="0"/>
          <w:marRight w:val="0"/>
          <w:marTop w:val="0"/>
          <w:marBottom w:val="0"/>
          <w:divBdr>
            <w:top w:val="none" w:sz="0" w:space="0" w:color="auto"/>
            <w:left w:val="none" w:sz="0" w:space="0" w:color="auto"/>
            <w:bottom w:val="none" w:sz="0" w:space="0" w:color="auto"/>
            <w:right w:val="none" w:sz="0" w:space="0" w:color="auto"/>
          </w:divBdr>
          <w:divsChild>
            <w:div w:id="1624195117">
              <w:marLeft w:val="0"/>
              <w:marRight w:val="0"/>
              <w:marTop w:val="0"/>
              <w:marBottom w:val="0"/>
              <w:divBdr>
                <w:top w:val="none" w:sz="0" w:space="0" w:color="auto"/>
                <w:left w:val="none" w:sz="0" w:space="0" w:color="auto"/>
                <w:bottom w:val="none" w:sz="0" w:space="0" w:color="auto"/>
                <w:right w:val="none" w:sz="0" w:space="0" w:color="auto"/>
              </w:divBdr>
              <w:divsChild>
                <w:div w:id="3150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229224">
      <w:bodyDiv w:val="1"/>
      <w:marLeft w:val="0"/>
      <w:marRight w:val="0"/>
      <w:marTop w:val="0"/>
      <w:marBottom w:val="0"/>
      <w:divBdr>
        <w:top w:val="none" w:sz="0" w:space="0" w:color="auto"/>
        <w:left w:val="none" w:sz="0" w:space="0" w:color="auto"/>
        <w:bottom w:val="none" w:sz="0" w:space="0" w:color="auto"/>
        <w:right w:val="none" w:sz="0" w:space="0" w:color="auto"/>
      </w:divBdr>
      <w:divsChild>
        <w:div w:id="1887060519">
          <w:marLeft w:val="0"/>
          <w:marRight w:val="0"/>
          <w:marTop w:val="0"/>
          <w:marBottom w:val="0"/>
          <w:divBdr>
            <w:top w:val="none" w:sz="0" w:space="0" w:color="auto"/>
            <w:left w:val="none" w:sz="0" w:space="0" w:color="auto"/>
            <w:bottom w:val="none" w:sz="0" w:space="0" w:color="auto"/>
            <w:right w:val="none" w:sz="0" w:space="0" w:color="auto"/>
          </w:divBdr>
          <w:divsChild>
            <w:div w:id="198934333">
              <w:marLeft w:val="0"/>
              <w:marRight w:val="0"/>
              <w:marTop w:val="0"/>
              <w:marBottom w:val="0"/>
              <w:divBdr>
                <w:top w:val="none" w:sz="0" w:space="0" w:color="auto"/>
                <w:left w:val="none" w:sz="0" w:space="0" w:color="auto"/>
                <w:bottom w:val="none" w:sz="0" w:space="0" w:color="auto"/>
                <w:right w:val="none" w:sz="0" w:space="0" w:color="auto"/>
              </w:divBdr>
              <w:divsChild>
                <w:div w:id="877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6870">
      <w:bodyDiv w:val="1"/>
      <w:marLeft w:val="0"/>
      <w:marRight w:val="0"/>
      <w:marTop w:val="0"/>
      <w:marBottom w:val="0"/>
      <w:divBdr>
        <w:top w:val="none" w:sz="0" w:space="0" w:color="auto"/>
        <w:left w:val="none" w:sz="0" w:space="0" w:color="auto"/>
        <w:bottom w:val="none" w:sz="0" w:space="0" w:color="auto"/>
        <w:right w:val="none" w:sz="0" w:space="0" w:color="auto"/>
      </w:divBdr>
    </w:div>
    <w:div w:id="1626424143">
      <w:bodyDiv w:val="1"/>
      <w:marLeft w:val="0"/>
      <w:marRight w:val="0"/>
      <w:marTop w:val="0"/>
      <w:marBottom w:val="0"/>
      <w:divBdr>
        <w:top w:val="none" w:sz="0" w:space="0" w:color="auto"/>
        <w:left w:val="none" w:sz="0" w:space="0" w:color="auto"/>
        <w:bottom w:val="none" w:sz="0" w:space="0" w:color="auto"/>
        <w:right w:val="none" w:sz="0" w:space="0" w:color="auto"/>
      </w:divBdr>
    </w:div>
    <w:div w:id="1629118408">
      <w:bodyDiv w:val="1"/>
      <w:marLeft w:val="0"/>
      <w:marRight w:val="0"/>
      <w:marTop w:val="0"/>
      <w:marBottom w:val="0"/>
      <w:divBdr>
        <w:top w:val="none" w:sz="0" w:space="0" w:color="auto"/>
        <w:left w:val="none" w:sz="0" w:space="0" w:color="auto"/>
        <w:bottom w:val="none" w:sz="0" w:space="0" w:color="auto"/>
        <w:right w:val="none" w:sz="0" w:space="0" w:color="auto"/>
      </w:divBdr>
    </w:div>
    <w:div w:id="1632789574">
      <w:bodyDiv w:val="1"/>
      <w:marLeft w:val="0"/>
      <w:marRight w:val="0"/>
      <w:marTop w:val="0"/>
      <w:marBottom w:val="0"/>
      <w:divBdr>
        <w:top w:val="none" w:sz="0" w:space="0" w:color="auto"/>
        <w:left w:val="none" w:sz="0" w:space="0" w:color="auto"/>
        <w:bottom w:val="none" w:sz="0" w:space="0" w:color="auto"/>
        <w:right w:val="none" w:sz="0" w:space="0" w:color="auto"/>
      </w:divBdr>
    </w:div>
    <w:div w:id="1647782090">
      <w:bodyDiv w:val="1"/>
      <w:marLeft w:val="0"/>
      <w:marRight w:val="0"/>
      <w:marTop w:val="0"/>
      <w:marBottom w:val="0"/>
      <w:divBdr>
        <w:top w:val="none" w:sz="0" w:space="0" w:color="auto"/>
        <w:left w:val="none" w:sz="0" w:space="0" w:color="auto"/>
        <w:bottom w:val="none" w:sz="0" w:space="0" w:color="auto"/>
        <w:right w:val="none" w:sz="0" w:space="0" w:color="auto"/>
      </w:divBdr>
    </w:div>
    <w:div w:id="1655644913">
      <w:bodyDiv w:val="1"/>
      <w:marLeft w:val="0"/>
      <w:marRight w:val="0"/>
      <w:marTop w:val="0"/>
      <w:marBottom w:val="0"/>
      <w:divBdr>
        <w:top w:val="none" w:sz="0" w:space="0" w:color="auto"/>
        <w:left w:val="none" w:sz="0" w:space="0" w:color="auto"/>
        <w:bottom w:val="none" w:sz="0" w:space="0" w:color="auto"/>
        <w:right w:val="none" w:sz="0" w:space="0" w:color="auto"/>
      </w:divBdr>
    </w:div>
    <w:div w:id="1664552882">
      <w:bodyDiv w:val="1"/>
      <w:marLeft w:val="0"/>
      <w:marRight w:val="0"/>
      <w:marTop w:val="0"/>
      <w:marBottom w:val="0"/>
      <w:divBdr>
        <w:top w:val="none" w:sz="0" w:space="0" w:color="auto"/>
        <w:left w:val="none" w:sz="0" w:space="0" w:color="auto"/>
        <w:bottom w:val="none" w:sz="0" w:space="0" w:color="auto"/>
        <w:right w:val="none" w:sz="0" w:space="0" w:color="auto"/>
      </w:divBdr>
      <w:divsChild>
        <w:div w:id="1291519856">
          <w:marLeft w:val="0"/>
          <w:marRight w:val="0"/>
          <w:marTop w:val="0"/>
          <w:marBottom w:val="0"/>
          <w:divBdr>
            <w:top w:val="none" w:sz="0" w:space="0" w:color="auto"/>
            <w:left w:val="none" w:sz="0" w:space="0" w:color="auto"/>
            <w:bottom w:val="none" w:sz="0" w:space="0" w:color="auto"/>
            <w:right w:val="none" w:sz="0" w:space="0" w:color="auto"/>
          </w:divBdr>
          <w:divsChild>
            <w:div w:id="377634332">
              <w:marLeft w:val="0"/>
              <w:marRight w:val="0"/>
              <w:marTop w:val="0"/>
              <w:marBottom w:val="0"/>
              <w:divBdr>
                <w:top w:val="none" w:sz="0" w:space="0" w:color="auto"/>
                <w:left w:val="none" w:sz="0" w:space="0" w:color="auto"/>
                <w:bottom w:val="none" w:sz="0" w:space="0" w:color="auto"/>
                <w:right w:val="none" w:sz="0" w:space="0" w:color="auto"/>
              </w:divBdr>
              <w:divsChild>
                <w:div w:id="11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14310">
      <w:bodyDiv w:val="1"/>
      <w:marLeft w:val="0"/>
      <w:marRight w:val="0"/>
      <w:marTop w:val="0"/>
      <w:marBottom w:val="0"/>
      <w:divBdr>
        <w:top w:val="none" w:sz="0" w:space="0" w:color="auto"/>
        <w:left w:val="none" w:sz="0" w:space="0" w:color="auto"/>
        <w:bottom w:val="none" w:sz="0" w:space="0" w:color="auto"/>
        <w:right w:val="none" w:sz="0" w:space="0" w:color="auto"/>
      </w:divBdr>
      <w:divsChild>
        <w:div w:id="1447696989">
          <w:marLeft w:val="0"/>
          <w:marRight w:val="0"/>
          <w:marTop w:val="0"/>
          <w:marBottom w:val="0"/>
          <w:divBdr>
            <w:top w:val="none" w:sz="0" w:space="0" w:color="auto"/>
            <w:left w:val="none" w:sz="0" w:space="0" w:color="auto"/>
            <w:bottom w:val="none" w:sz="0" w:space="0" w:color="auto"/>
            <w:right w:val="none" w:sz="0" w:space="0" w:color="auto"/>
          </w:divBdr>
          <w:divsChild>
            <w:div w:id="158547828">
              <w:marLeft w:val="0"/>
              <w:marRight w:val="0"/>
              <w:marTop w:val="0"/>
              <w:marBottom w:val="0"/>
              <w:divBdr>
                <w:top w:val="none" w:sz="0" w:space="0" w:color="auto"/>
                <w:left w:val="none" w:sz="0" w:space="0" w:color="auto"/>
                <w:bottom w:val="none" w:sz="0" w:space="0" w:color="auto"/>
                <w:right w:val="none" w:sz="0" w:space="0" w:color="auto"/>
              </w:divBdr>
              <w:divsChild>
                <w:div w:id="164188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37257">
      <w:bodyDiv w:val="1"/>
      <w:marLeft w:val="0"/>
      <w:marRight w:val="0"/>
      <w:marTop w:val="0"/>
      <w:marBottom w:val="0"/>
      <w:divBdr>
        <w:top w:val="none" w:sz="0" w:space="0" w:color="auto"/>
        <w:left w:val="none" w:sz="0" w:space="0" w:color="auto"/>
        <w:bottom w:val="none" w:sz="0" w:space="0" w:color="auto"/>
        <w:right w:val="none" w:sz="0" w:space="0" w:color="auto"/>
      </w:divBdr>
    </w:div>
    <w:div w:id="1687947697">
      <w:bodyDiv w:val="1"/>
      <w:marLeft w:val="0"/>
      <w:marRight w:val="0"/>
      <w:marTop w:val="0"/>
      <w:marBottom w:val="0"/>
      <w:divBdr>
        <w:top w:val="none" w:sz="0" w:space="0" w:color="auto"/>
        <w:left w:val="none" w:sz="0" w:space="0" w:color="auto"/>
        <w:bottom w:val="none" w:sz="0" w:space="0" w:color="auto"/>
        <w:right w:val="none" w:sz="0" w:space="0" w:color="auto"/>
      </w:divBdr>
      <w:divsChild>
        <w:div w:id="842738580">
          <w:marLeft w:val="0"/>
          <w:marRight w:val="0"/>
          <w:marTop w:val="0"/>
          <w:marBottom w:val="0"/>
          <w:divBdr>
            <w:top w:val="none" w:sz="0" w:space="0" w:color="auto"/>
            <w:left w:val="none" w:sz="0" w:space="0" w:color="auto"/>
            <w:bottom w:val="none" w:sz="0" w:space="0" w:color="auto"/>
            <w:right w:val="none" w:sz="0" w:space="0" w:color="auto"/>
          </w:divBdr>
          <w:divsChild>
            <w:div w:id="1019969142">
              <w:marLeft w:val="0"/>
              <w:marRight w:val="0"/>
              <w:marTop w:val="0"/>
              <w:marBottom w:val="0"/>
              <w:divBdr>
                <w:top w:val="none" w:sz="0" w:space="0" w:color="auto"/>
                <w:left w:val="none" w:sz="0" w:space="0" w:color="auto"/>
                <w:bottom w:val="none" w:sz="0" w:space="0" w:color="auto"/>
                <w:right w:val="none" w:sz="0" w:space="0" w:color="auto"/>
              </w:divBdr>
              <w:divsChild>
                <w:div w:id="1752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80752">
      <w:bodyDiv w:val="1"/>
      <w:marLeft w:val="0"/>
      <w:marRight w:val="0"/>
      <w:marTop w:val="0"/>
      <w:marBottom w:val="0"/>
      <w:divBdr>
        <w:top w:val="none" w:sz="0" w:space="0" w:color="auto"/>
        <w:left w:val="none" w:sz="0" w:space="0" w:color="auto"/>
        <w:bottom w:val="none" w:sz="0" w:space="0" w:color="auto"/>
        <w:right w:val="none" w:sz="0" w:space="0" w:color="auto"/>
      </w:divBdr>
    </w:div>
    <w:div w:id="1693410939">
      <w:bodyDiv w:val="1"/>
      <w:marLeft w:val="0"/>
      <w:marRight w:val="0"/>
      <w:marTop w:val="0"/>
      <w:marBottom w:val="0"/>
      <w:divBdr>
        <w:top w:val="none" w:sz="0" w:space="0" w:color="auto"/>
        <w:left w:val="none" w:sz="0" w:space="0" w:color="auto"/>
        <w:bottom w:val="none" w:sz="0" w:space="0" w:color="auto"/>
        <w:right w:val="none" w:sz="0" w:space="0" w:color="auto"/>
      </w:divBdr>
    </w:div>
    <w:div w:id="1697273124">
      <w:bodyDiv w:val="1"/>
      <w:marLeft w:val="0"/>
      <w:marRight w:val="0"/>
      <w:marTop w:val="0"/>
      <w:marBottom w:val="0"/>
      <w:divBdr>
        <w:top w:val="none" w:sz="0" w:space="0" w:color="auto"/>
        <w:left w:val="none" w:sz="0" w:space="0" w:color="auto"/>
        <w:bottom w:val="none" w:sz="0" w:space="0" w:color="auto"/>
        <w:right w:val="none" w:sz="0" w:space="0" w:color="auto"/>
      </w:divBdr>
      <w:divsChild>
        <w:div w:id="1797483033">
          <w:marLeft w:val="0"/>
          <w:marRight w:val="0"/>
          <w:marTop w:val="0"/>
          <w:marBottom w:val="0"/>
          <w:divBdr>
            <w:top w:val="none" w:sz="0" w:space="0" w:color="auto"/>
            <w:left w:val="none" w:sz="0" w:space="0" w:color="auto"/>
            <w:bottom w:val="none" w:sz="0" w:space="0" w:color="auto"/>
            <w:right w:val="none" w:sz="0" w:space="0" w:color="auto"/>
          </w:divBdr>
          <w:divsChild>
            <w:div w:id="1703703242">
              <w:marLeft w:val="0"/>
              <w:marRight w:val="0"/>
              <w:marTop w:val="0"/>
              <w:marBottom w:val="0"/>
              <w:divBdr>
                <w:top w:val="none" w:sz="0" w:space="0" w:color="auto"/>
                <w:left w:val="none" w:sz="0" w:space="0" w:color="auto"/>
                <w:bottom w:val="none" w:sz="0" w:space="0" w:color="auto"/>
                <w:right w:val="none" w:sz="0" w:space="0" w:color="auto"/>
              </w:divBdr>
              <w:divsChild>
                <w:div w:id="36799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49392">
      <w:bodyDiv w:val="1"/>
      <w:marLeft w:val="0"/>
      <w:marRight w:val="0"/>
      <w:marTop w:val="0"/>
      <w:marBottom w:val="0"/>
      <w:divBdr>
        <w:top w:val="none" w:sz="0" w:space="0" w:color="auto"/>
        <w:left w:val="none" w:sz="0" w:space="0" w:color="auto"/>
        <w:bottom w:val="none" w:sz="0" w:space="0" w:color="auto"/>
        <w:right w:val="none" w:sz="0" w:space="0" w:color="auto"/>
      </w:divBdr>
      <w:divsChild>
        <w:div w:id="1842039315">
          <w:marLeft w:val="0"/>
          <w:marRight w:val="0"/>
          <w:marTop w:val="0"/>
          <w:marBottom w:val="0"/>
          <w:divBdr>
            <w:top w:val="none" w:sz="0" w:space="0" w:color="auto"/>
            <w:left w:val="none" w:sz="0" w:space="0" w:color="auto"/>
            <w:bottom w:val="none" w:sz="0" w:space="0" w:color="auto"/>
            <w:right w:val="none" w:sz="0" w:space="0" w:color="auto"/>
          </w:divBdr>
          <w:divsChild>
            <w:div w:id="947589905">
              <w:marLeft w:val="0"/>
              <w:marRight w:val="0"/>
              <w:marTop w:val="0"/>
              <w:marBottom w:val="0"/>
              <w:divBdr>
                <w:top w:val="none" w:sz="0" w:space="0" w:color="auto"/>
                <w:left w:val="none" w:sz="0" w:space="0" w:color="auto"/>
                <w:bottom w:val="none" w:sz="0" w:space="0" w:color="auto"/>
                <w:right w:val="none" w:sz="0" w:space="0" w:color="auto"/>
              </w:divBdr>
              <w:divsChild>
                <w:div w:id="20415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91525">
      <w:bodyDiv w:val="1"/>
      <w:marLeft w:val="0"/>
      <w:marRight w:val="0"/>
      <w:marTop w:val="0"/>
      <w:marBottom w:val="0"/>
      <w:divBdr>
        <w:top w:val="none" w:sz="0" w:space="0" w:color="auto"/>
        <w:left w:val="none" w:sz="0" w:space="0" w:color="auto"/>
        <w:bottom w:val="none" w:sz="0" w:space="0" w:color="auto"/>
        <w:right w:val="none" w:sz="0" w:space="0" w:color="auto"/>
      </w:divBdr>
    </w:div>
    <w:div w:id="1723481502">
      <w:bodyDiv w:val="1"/>
      <w:marLeft w:val="0"/>
      <w:marRight w:val="0"/>
      <w:marTop w:val="0"/>
      <w:marBottom w:val="0"/>
      <w:divBdr>
        <w:top w:val="none" w:sz="0" w:space="0" w:color="auto"/>
        <w:left w:val="none" w:sz="0" w:space="0" w:color="auto"/>
        <w:bottom w:val="none" w:sz="0" w:space="0" w:color="auto"/>
        <w:right w:val="none" w:sz="0" w:space="0" w:color="auto"/>
      </w:divBdr>
      <w:divsChild>
        <w:div w:id="592980427">
          <w:marLeft w:val="0"/>
          <w:marRight w:val="0"/>
          <w:marTop w:val="0"/>
          <w:marBottom w:val="0"/>
          <w:divBdr>
            <w:top w:val="none" w:sz="0" w:space="0" w:color="auto"/>
            <w:left w:val="none" w:sz="0" w:space="0" w:color="auto"/>
            <w:bottom w:val="none" w:sz="0" w:space="0" w:color="auto"/>
            <w:right w:val="none" w:sz="0" w:space="0" w:color="auto"/>
          </w:divBdr>
          <w:divsChild>
            <w:div w:id="1213611060">
              <w:marLeft w:val="0"/>
              <w:marRight w:val="0"/>
              <w:marTop w:val="0"/>
              <w:marBottom w:val="0"/>
              <w:divBdr>
                <w:top w:val="none" w:sz="0" w:space="0" w:color="auto"/>
                <w:left w:val="none" w:sz="0" w:space="0" w:color="auto"/>
                <w:bottom w:val="none" w:sz="0" w:space="0" w:color="auto"/>
                <w:right w:val="none" w:sz="0" w:space="0" w:color="auto"/>
              </w:divBdr>
              <w:divsChild>
                <w:div w:id="46242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560641">
      <w:bodyDiv w:val="1"/>
      <w:marLeft w:val="0"/>
      <w:marRight w:val="0"/>
      <w:marTop w:val="0"/>
      <w:marBottom w:val="0"/>
      <w:divBdr>
        <w:top w:val="none" w:sz="0" w:space="0" w:color="auto"/>
        <w:left w:val="none" w:sz="0" w:space="0" w:color="auto"/>
        <w:bottom w:val="none" w:sz="0" w:space="0" w:color="auto"/>
        <w:right w:val="none" w:sz="0" w:space="0" w:color="auto"/>
      </w:divBdr>
    </w:div>
    <w:div w:id="1747072058">
      <w:bodyDiv w:val="1"/>
      <w:marLeft w:val="0"/>
      <w:marRight w:val="0"/>
      <w:marTop w:val="0"/>
      <w:marBottom w:val="0"/>
      <w:divBdr>
        <w:top w:val="none" w:sz="0" w:space="0" w:color="auto"/>
        <w:left w:val="none" w:sz="0" w:space="0" w:color="auto"/>
        <w:bottom w:val="none" w:sz="0" w:space="0" w:color="auto"/>
        <w:right w:val="none" w:sz="0" w:space="0" w:color="auto"/>
      </w:divBdr>
      <w:divsChild>
        <w:div w:id="1109857674">
          <w:marLeft w:val="0"/>
          <w:marRight w:val="0"/>
          <w:marTop w:val="0"/>
          <w:marBottom w:val="0"/>
          <w:divBdr>
            <w:top w:val="none" w:sz="0" w:space="0" w:color="auto"/>
            <w:left w:val="none" w:sz="0" w:space="0" w:color="auto"/>
            <w:bottom w:val="none" w:sz="0" w:space="0" w:color="auto"/>
            <w:right w:val="none" w:sz="0" w:space="0" w:color="auto"/>
          </w:divBdr>
          <w:divsChild>
            <w:div w:id="1176459122">
              <w:marLeft w:val="0"/>
              <w:marRight w:val="0"/>
              <w:marTop w:val="0"/>
              <w:marBottom w:val="0"/>
              <w:divBdr>
                <w:top w:val="none" w:sz="0" w:space="0" w:color="auto"/>
                <w:left w:val="none" w:sz="0" w:space="0" w:color="auto"/>
                <w:bottom w:val="none" w:sz="0" w:space="0" w:color="auto"/>
                <w:right w:val="none" w:sz="0" w:space="0" w:color="auto"/>
              </w:divBdr>
              <w:divsChild>
                <w:div w:id="16030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1384">
      <w:bodyDiv w:val="1"/>
      <w:marLeft w:val="0"/>
      <w:marRight w:val="0"/>
      <w:marTop w:val="0"/>
      <w:marBottom w:val="0"/>
      <w:divBdr>
        <w:top w:val="none" w:sz="0" w:space="0" w:color="auto"/>
        <w:left w:val="none" w:sz="0" w:space="0" w:color="auto"/>
        <w:bottom w:val="none" w:sz="0" w:space="0" w:color="auto"/>
        <w:right w:val="none" w:sz="0" w:space="0" w:color="auto"/>
      </w:divBdr>
      <w:divsChild>
        <w:div w:id="1946227509">
          <w:marLeft w:val="0"/>
          <w:marRight w:val="0"/>
          <w:marTop w:val="0"/>
          <w:marBottom w:val="0"/>
          <w:divBdr>
            <w:top w:val="none" w:sz="0" w:space="0" w:color="auto"/>
            <w:left w:val="none" w:sz="0" w:space="0" w:color="auto"/>
            <w:bottom w:val="none" w:sz="0" w:space="0" w:color="auto"/>
            <w:right w:val="none" w:sz="0" w:space="0" w:color="auto"/>
          </w:divBdr>
          <w:divsChild>
            <w:div w:id="1361203489">
              <w:marLeft w:val="0"/>
              <w:marRight w:val="0"/>
              <w:marTop w:val="0"/>
              <w:marBottom w:val="0"/>
              <w:divBdr>
                <w:top w:val="none" w:sz="0" w:space="0" w:color="auto"/>
                <w:left w:val="none" w:sz="0" w:space="0" w:color="auto"/>
                <w:bottom w:val="none" w:sz="0" w:space="0" w:color="auto"/>
                <w:right w:val="none" w:sz="0" w:space="0" w:color="auto"/>
              </w:divBdr>
              <w:divsChild>
                <w:div w:id="17832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87371">
      <w:bodyDiv w:val="1"/>
      <w:marLeft w:val="0"/>
      <w:marRight w:val="0"/>
      <w:marTop w:val="0"/>
      <w:marBottom w:val="0"/>
      <w:divBdr>
        <w:top w:val="none" w:sz="0" w:space="0" w:color="auto"/>
        <w:left w:val="none" w:sz="0" w:space="0" w:color="auto"/>
        <w:bottom w:val="none" w:sz="0" w:space="0" w:color="auto"/>
        <w:right w:val="none" w:sz="0" w:space="0" w:color="auto"/>
      </w:divBdr>
    </w:div>
    <w:div w:id="1759136634">
      <w:bodyDiv w:val="1"/>
      <w:marLeft w:val="0"/>
      <w:marRight w:val="0"/>
      <w:marTop w:val="0"/>
      <w:marBottom w:val="0"/>
      <w:divBdr>
        <w:top w:val="none" w:sz="0" w:space="0" w:color="auto"/>
        <w:left w:val="none" w:sz="0" w:space="0" w:color="auto"/>
        <w:bottom w:val="none" w:sz="0" w:space="0" w:color="auto"/>
        <w:right w:val="none" w:sz="0" w:space="0" w:color="auto"/>
      </w:divBdr>
      <w:divsChild>
        <w:div w:id="1876041603">
          <w:marLeft w:val="0"/>
          <w:marRight w:val="0"/>
          <w:marTop w:val="0"/>
          <w:marBottom w:val="0"/>
          <w:divBdr>
            <w:top w:val="none" w:sz="0" w:space="0" w:color="auto"/>
            <w:left w:val="none" w:sz="0" w:space="0" w:color="auto"/>
            <w:bottom w:val="none" w:sz="0" w:space="0" w:color="auto"/>
            <w:right w:val="none" w:sz="0" w:space="0" w:color="auto"/>
          </w:divBdr>
          <w:divsChild>
            <w:div w:id="2067533134">
              <w:marLeft w:val="0"/>
              <w:marRight w:val="0"/>
              <w:marTop w:val="0"/>
              <w:marBottom w:val="0"/>
              <w:divBdr>
                <w:top w:val="none" w:sz="0" w:space="0" w:color="auto"/>
                <w:left w:val="none" w:sz="0" w:space="0" w:color="auto"/>
                <w:bottom w:val="none" w:sz="0" w:space="0" w:color="auto"/>
                <w:right w:val="none" w:sz="0" w:space="0" w:color="auto"/>
              </w:divBdr>
              <w:divsChild>
                <w:div w:id="10178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38212">
      <w:bodyDiv w:val="1"/>
      <w:marLeft w:val="0"/>
      <w:marRight w:val="0"/>
      <w:marTop w:val="0"/>
      <w:marBottom w:val="0"/>
      <w:divBdr>
        <w:top w:val="none" w:sz="0" w:space="0" w:color="auto"/>
        <w:left w:val="none" w:sz="0" w:space="0" w:color="auto"/>
        <w:bottom w:val="none" w:sz="0" w:space="0" w:color="auto"/>
        <w:right w:val="none" w:sz="0" w:space="0" w:color="auto"/>
      </w:divBdr>
    </w:div>
    <w:div w:id="1773208658">
      <w:bodyDiv w:val="1"/>
      <w:marLeft w:val="0"/>
      <w:marRight w:val="0"/>
      <w:marTop w:val="0"/>
      <w:marBottom w:val="0"/>
      <w:divBdr>
        <w:top w:val="none" w:sz="0" w:space="0" w:color="auto"/>
        <w:left w:val="none" w:sz="0" w:space="0" w:color="auto"/>
        <w:bottom w:val="none" w:sz="0" w:space="0" w:color="auto"/>
        <w:right w:val="none" w:sz="0" w:space="0" w:color="auto"/>
      </w:divBdr>
      <w:divsChild>
        <w:div w:id="1657147015">
          <w:marLeft w:val="0"/>
          <w:marRight w:val="0"/>
          <w:marTop w:val="0"/>
          <w:marBottom w:val="0"/>
          <w:divBdr>
            <w:top w:val="none" w:sz="0" w:space="0" w:color="auto"/>
            <w:left w:val="none" w:sz="0" w:space="0" w:color="auto"/>
            <w:bottom w:val="none" w:sz="0" w:space="0" w:color="auto"/>
            <w:right w:val="none" w:sz="0" w:space="0" w:color="auto"/>
          </w:divBdr>
          <w:divsChild>
            <w:div w:id="509179231">
              <w:marLeft w:val="0"/>
              <w:marRight w:val="0"/>
              <w:marTop w:val="0"/>
              <w:marBottom w:val="0"/>
              <w:divBdr>
                <w:top w:val="none" w:sz="0" w:space="0" w:color="auto"/>
                <w:left w:val="none" w:sz="0" w:space="0" w:color="auto"/>
                <w:bottom w:val="none" w:sz="0" w:space="0" w:color="auto"/>
                <w:right w:val="none" w:sz="0" w:space="0" w:color="auto"/>
              </w:divBdr>
              <w:divsChild>
                <w:div w:id="96904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43930">
      <w:bodyDiv w:val="1"/>
      <w:marLeft w:val="0"/>
      <w:marRight w:val="0"/>
      <w:marTop w:val="0"/>
      <w:marBottom w:val="0"/>
      <w:divBdr>
        <w:top w:val="none" w:sz="0" w:space="0" w:color="auto"/>
        <w:left w:val="none" w:sz="0" w:space="0" w:color="auto"/>
        <w:bottom w:val="none" w:sz="0" w:space="0" w:color="auto"/>
        <w:right w:val="none" w:sz="0" w:space="0" w:color="auto"/>
      </w:divBdr>
      <w:divsChild>
        <w:div w:id="13506668">
          <w:marLeft w:val="0"/>
          <w:marRight w:val="0"/>
          <w:marTop w:val="0"/>
          <w:marBottom w:val="0"/>
          <w:divBdr>
            <w:top w:val="none" w:sz="0" w:space="0" w:color="auto"/>
            <w:left w:val="none" w:sz="0" w:space="0" w:color="auto"/>
            <w:bottom w:val="none" w:sz="0" w:space="0" w:color="auto"/>
            <w:right w:val="none" w:sz="0" w:space="0" w:color="auto"/>
          </w:divBdr>
          <w:divsChild>
            <w:div w:id="108862890">
              <w:marLeft w:val="0"/>
              <w:marRight w:val="0"/>
              <w:marTop w:val="0"/>
              <w:marBottom w:val="0"/>
              <w:divBdr>
                <w:top w:val="none" w:sz="0" w:space="0" w:color="auto"/>
                <w:left w:val="none" w:sz="0" w:space="0" w:color="auto"/>
                <w:bottom w:val="none" w:sz="0" w:space="0" w:color="auto"/>
                <w:right w:val="none" w:sz="0" w:space="0" w:color="auto"/>
              </w:divBdr>
              <w:divsChild>
                <w:div w:id="253250532">
                  <w:marLeft w:val="0"/>
                  <w:marRight w:val="0"/>
                  <w:marTop w:val="0"/>
                  <w:marBottom w:val="0"/>
                  <w:divBdr>
                    <w:top w:val="none" w:sz="0" w:space="0" w:color="auto"/>
                    <w:left w:val="none" w:sz="0" w:space="0" w:color="auto"/>
                    <w:bottom w:val="none" w:sz="0" w:space="0" w:color="auto"/>
                    <w:right w:val="none" w:sz="0" w:space="0" w:color="auto"/>
                  </w:divBdr>
                  <w:divsChild>
                    <w:div w:id="1676684995">
                      <w:marLeft w:val="0"/>
                      <w:marRight w:val="0"/>
                      <w:marTop w:val="0"/>
                      <w:marBottom w:val="0"/>
                      <w:divBdr>
                        <w:top w:val="none" w:sz="0" w:space="0" w:color="auto"/>
                        <w:left w:val="none" w:sz="0" w:space="0" w:color="auto"/>
                        <w:bottom w:val="none" w:sz="0" w:space="0" w:color="auto"/>
                        <w:right w:val="none" w:sz="0" w:space="0" w:color="auto"/>
                      </w:divBdr>
                      <w:divsChild>
                        <w:div w:id="1011299901">
                          <w:marLeft w:val="0"/>
                          <w:marRight w:val="0"/>
                          <w:marTop w:val="0"/>
                          <w:marBottom w:val="0"/>
                          <w:divBdr>
                            <w:top w:val="none" w:sz="0" w:space="0" w:color="auto"/>
                            <w:left w:val="none" w:sz="0" w:space="0" w:color="auto"/>
                            <w:bottom w:val="none" w:sz="0" w:space="0" w:color="auto"/>
                            <w:right w:val="none" w:sz="0" w:space="0" w:color="auto"/>
                          </w:divBdr>
                          <w:divsChild>
                            <w:div w:id="92089799">
                              <w:marLeft w:val="0"/>
                              <w:marRight w:val="0"/>
                              <w:marTop w:val="0"/>
                              <w:marBottom w:val="0"/>
                              <w:divBdr>
                                <w:top w:val="none" w:sz="0" w:space="0" w:color="auto"/>
                                <w:left w:val="none" w:sz="0" w:space="0" w:color="auto"/>
                                <w:bottom w:val="none" w:sz="0" w:space="0" w:color="auto"/>
                                <w:right w:val="none" w:sz="0" w:space="0" w:color="auto"/>
                              </w:divBdr>
                              <w:divsChild>
                                <w:div w:id="480852329">
                                  <w:marLeft w:val="0"/>
                                  <w:marRight w:val="0"/>
                                  <w:marTop w:val="0"/>
                                  <w:marBottom w:val="0"/>
                                  <w:divBdr>
                                    <w:top w:val="none" w:sz="0" w:space="0" w:color="auto"/>
                                    <w:left w:val="none" w:sz="0" w:space="0" w:color="auto"/>
                                    <w:bottom w:val="none" w:sz="0" w:space="0" w:color="auto"/>
                                    <w:right w:val="none" w:sz="0" w:space="0" w:color="auto"/>
                                  </w:divBdr>
                                  <w:divsChild>
                                    <w:div w:id="2099249746">
                                      <w:marLeft w:val="0"/>
                                      <w:marRight w:val="0"/>
                                      <w:marTop w:val="0"/>
                                      <w:marBottom w:val="0"/>
                                      <w:divBdr>
                                        <w:top w:val="none" w:sz="0" w:space="0" w:color="auto"/>
                                        <w:left w:val="none" w:sz="0" w:space="0" w:color="auto"/>
                                        <w:bottom w:val="none" w:sz="0" w:space="0" w:color="auto"/>
                                        <w:right w:val="none" w:sz="0" w:space="0" w:color="auto"/>
                                      </w:divBdr>
                                      <w:divsChild>
                                        <w:div w:id="1010181242">
                                          <w:marLeft w:val="0"/>
                                          <w:marRight w:val="0"/>
                                          <w:marTop w:val="0"/>
                                          <w:marBottom w:val="0"/>
                                          <w:divBdr>
                                            <w:top w:val="none" w:sz="0" w:space="0" w:color="auto"/>
                                            <w:left w:val="none" w:sz="0" w:space="0" w:color="auto"/>
                                            <w:bottom w:val="none" w:sz="0" w:space="0" w:color="auto"/>
                                            <w:right w:val="none" w:sz="0" w:space="0" w:color="auto"/>
                                          </w:divBdr>
                                          <w:divsChild>
                                            <w:div w:id="1729381395">
                                              <w:marLeft w:val="0"/>
                                              <w:marRight w:val="0"/>
                                              <w:marTop w:val="0"/>
                                              <w:marBottom w:val="0"/>
                                              <w:divBdr>
                                                <w:top w:val="none" w:sz="0" w:space="0" w:color="auto"/>
                                                <w:left w:val="none" w:sz="0" w:space="0" w:color="auto"/>
                                                <w:bottom w:val="none" w:sz="0" w:space="0" w:color="auto"/>
                                                <w:right w:val="none" w:sz="0" w:space="0" w:color="auto"/>
                                              </w:divBdr>
                                              <w:divsChild>
                                                <w:div w:id="1908606152">
                                                  <w:marLeft w:val="0"/>
                                                  <w:marRight w:val="0"/>
                                                  <w:marTop w:val="0"/>
                                                  <w:marBottom w:val="0"/>
                                                  <w:divBdr>
                                                    <w:top w:val="none" w:sz="0" w:space="0" w:color="auto"/>
                                                    <w:left w:val="none" w:sz="0" w:space="0" w:color="auto"/>
                                                    <w:bottom w:val="none" w:sz="0" w:space="0" w:color="auto"/>
                                                    <w:right w:val="none" w:sz="0" w:space="0" w:color="auto"/>
                                                  </w:divBdr>
                                                  <w:divsChild>
                                                    <w:div w:id="1611627645">
                                                      <w:marLeft w:val="0"/>
                                                      <w:marRight w:val="0"/>
                                                      <w:marTop w:val="0"/>
                                                      <w:marBottom w:val="0"/>
                                                      <w:divBdr>
                                                        <w:top w:val="none" w:sz="0" w:space="0" w:color="auto"/>
                                                        <w:left w:val="none" w:sz="0" w:space="0" w:color="auto"/>
                                                        <w:bottom w:val="none" w:sz="0" w:space="0" w:color="auto"/>
                                                        <w:right w:val="none" w:sz="0" w:space="0" w:color="auto"/>
                                                      </w:divBdr>
                                                      <w:divsChild>
                                                        <w:div w:id="62607962">
                                                          <w:marLeft w:val="0"/>
                                                          <w:marRight w:val="0"/>
                                                          <w:marTop w:val="0"/>
                                                          <w:marBottom w:val="0"/>
                                                          <w:divBdr>
                                                            <w:top w:val="none" w:sz="0" w:space="0" w:color="auto"/>
                                                            <w:left w:val="none" w:sz="0" w:space="0" w:color="auto"/>
                                                            <w:bottom w:val="none" w:sz="0" w:space="0" w:color="auto"/>
                                                            <w:right w:val="none" w:sz="0" w:space="0" w:color="auto"/>
                                                          </w:divBdr>
                                                          <w:divsChild>
                                                            <w:div w:id="1761638445">
                                                              <w:marLeft w:val="0"/>
                                                              <w:marRight w:val="0"/>
                                                              <w:marTop w:val="0"/>
                                                              <w:marBottom w:val="0"/>
                                                              <w:divBdr>
                                                                <w:top w:val="none" w:sz="0" w:space="0" w:color="auto"/>
                                                                <w:left w:val="none" w:sz="0" w:space="0" w:color="auto"/>
                                                                <w:bottom w:val="none" w:sz="0" w:space="0" w:color="auto"/>
                                                                <w:right w:val="none" w:sz="0" w:space="0" w:color="auto"/>
                                                              </w:divBdr>
                                                              <w:divsChild>
                                                                <w:div w:id="116678175">
                                                                  <w:marLeft w:val="0"/>
                                                                  <w:marRight w:val="0"/>
                                                                  <w:marTop w:val="0"/>
                                                                  <w:marBottom w:val="0"/>
                                                                  <w:divBdr>
                                                                    <w:top w:val="none" w:sz="0" w:space="0" w:color="auto"/>
                                                                    <w:left w:val="none" w:sz="0" w:space="0" w:color="auto"/>
                                                                    <w:bottom w:val="none" w:sz="0" w:space="0" w:color="auto"/>
                                                                    <w:right w:val="none" w:sz="0" w:space="0" w:color="auto"/>
                                                                  </w:divBdr>
                                                                  <w:divsChild>
                                                                    <w:div w:id="440954044">
                                                                      <w:marLeft w:val="0"/>
                                                                      <w:marRight w:val="0"/>
                                                                      <w:marTop w:val="0"/>
                                                                      <w:marBottom w:val="0"/>
                                                                      <w:divBdr>
                                                                        <w:top w:val="none" w:sz="0" w:space="0" w:color="auto"/>
                                                                        <w:left w:val="none" w:sz="0" w:space="0" w:color="auto"/>
                                                                        <w:bottom w:val="none" w:sz="0" w:space="0" w:color="auto"/>
                                                                        <w:right w:val="none" w:sz="0" w:space="0" w:color="auto"/>
                                                                      </w:divBdr>
                                                                      <w:divsChild>
                                                                        <w:div w:id="1885287341">
                                                                          <w:marLeft w:val="0"/>
                                                                          <w:marRight w:val="0"/>
                                                                          <w:marTop w:val="0"/>
                                                                          <w:marBottom w:val="0"/>
                                                                          <w:divBdr>
                                                                            <w:top w:val="none" w:sz="0" w:space="0" w:color="auto"/>
                                                                            <w:left w:val="none" w:sz="0" w:space="0" w:color="auto"/>
                                                                            <w:bottom w:val="none" w:sz="0" w:space="0" w:color="auto"/>
                                                                            <w:right w:val="none" w:sz="0" w:space="0" w:color="auto"/>
                                                                          </w:divBdr>
                                                                          <w:divsChild>
                                                                            <w:div w:id="326786498">
                                                                              <w:marLeft w:val="0"/>
                                                                              <w:marRight w:val="0"/>
                                                                              <w:marTop w:val="0"/>
                                                                              <w:marBottom w:val="0"/>
                                                                              <w:divBdr>
                                                                                <w:top w:val="none" w:sz="0" w:space="0" w:color="auto"/>
                                                                                <w:left w:val="none" w:sz="0" w:space="0" w:color="auto"/>
                                                                                <w:bottom w:val="none" w:sz="0" w:space="0" w:color="auto"/>
                                                                                <w:right w:val="none" w:sz="0" w:space="0" w:color="auto"/>
                                                                              </w:divBdr>
                                                                              <w:divsChild>
                                                                                <w:div w:id="1470048990">
                                                                                  <w:marLeft w:val="0"/>
                                                                                  <w:marRight w:val="0"/>
                                                                                  <w:marTop w:val="0"/>
                                                                                  <w:marBottom w:val="0"/>
                                                                                  <w:divBdr>
                                                                                    <w:top w:val="none" w:sz="0" w:space="0" w:color="auto"/>
                                                                                    <w:left w:val="none" w:sz="0" w:space="0" w:color="auto"/>
                                                                                    <w:bottom w:val="none" w:sz="0" w:space="0" w:color="auto"/>
                                                                                    <w:right w:val="none" w:sz="0" w:space="0" w:color="auto"/>
                                                                                  </w:divBdr>
                                                                                  <w:divsChild>
                                                                                    <w:div w:id="7209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8259661">
      <w:bodyDiv w:val="1"/>
      <w:marLeft w:val="0"/>
      <w:marRight w:val="0"/>
      <w:marTop w:val="0"/>
      <w:marBottom w:val="0"/>
      <w:divBdr>
        <w:top w:val="none" w:sz="0" w:space="0" w:color="auto"/>
        <w:left w:val="none" w:sz="0" w:space="0" w:color="auto"/>
        <w:bottom w:val="none" w:sz="0" w:space="0" w:color="auto"/>
        <w:right w:val="none" w:sz="0" w:space="0" w:color="auto"/>
      </w:divBdr>
    </w:div>
    <w:div w:id="1802533967">
      <w:bodyDiv w:val="1"/>
      <w:marLeft w:val="0"/>
      <w:marRight w:val="0"/>
      <w:marTop w:val="0"/>
      <w:marBottom w:val="0"/>
      <w:divBdr>
        <w:top w:val="none" w:sz="0" w:space="0" w:color="auto"/>
        <w:left w:val="none" w:sz="0" w:space="0" w:color="auto"/>
        <w:bottom w:val="none" w:sz="0" w:space="0" w:color="auto"/>
        <w:right w:val="none" w:sz="0" w:space="0" w:color="auto"/>
      </w:divBdr>
      <w:divsChild>
        <w:div w:id="1548837044">
          <w:marLeft w:val="0"/>
          <w:marRight w:val="0"/>
          <w:marTop w:val="0"/>
          <w:marBottom w:val="0"/>
          <w:divBdr>
            <w:top w:val="none" w:sz="0" w:space="0" w:color="auto"/>
            <w:left w:val="none" w:sz="0" w:space="0" w:color="auto"/>
            <w:bottom w:val="none" w:sz="0" w:space="0" w:color="auto"/>
            <w:right w:val="none" w:sz="0" w:space="0" w:color="auto"/>
          </w:divBdr>
          <w:divsChild>
            <w:div w:id="460001300">
              <w:marLeft w:val="0"/>
              <w:marRight w:val="0"/>
              <w:marTop w:val="0"/>
              <w:marBottom w:val="0"/>
              <w:divBdr>
                <w:top w:val="none" w:sz="0" w:space="0" w:color="auto"/>
                <w:left w:val="none" w:sz="0" w:space="0" w:color="auto"/>
                <w:bottom w:val="none" w:sz="0" w:space="0" w:color="auto"/>
                <w:right w:val="none" w:sz="0" w:space="0" w:color="auto"/>
              </w:divBdr>
              <w:divsChild>
                <w:div w:id="17654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92231">
      <w:bodyDiv w:val="1"/>
      <w:marLeft w:val="0"/>
      <w:marRight w:val="0"/>
      <w:marTop w:val="0"/>
      <w:marBottom w:val="0"/>
      <w:divBdr>
        <w:top w:val="none" w:sz="0" w:space="0" w:color="auto"/>
        <w:left w:val="none" w:sz="0" w:space="0" w:color="auto"/>
        <w:bottom w:val="none" w:sz="0" w:space="0" w:color="auto"/>
        <w:right w:val="none" w:sz="0" w:space="0" w:color="auto"/>
      </w:divBdr>
    </w:div>
    <w:div w:id="1809468363">
      <w:bodyDiv w:val="1"/>
      <w:marLeft w:val="0"/>
      <w:marRight w:val="0"/>
      <w:marTop w:val="0"/>
      <w:marBottom w:val="0"/>
      <w:divBdr>
        <w:top w:val="none" w:sz="0" w:space="0" w:color="auto"/>
        <w:left w:val="none" w:sz="0" w:space="0" w:color="auto"/>
        <w:bottom w:val="none" w:sz="0" w:space="0" w:color="auto"/>
        <w:right w:val="none" w:sz="0" w:space="0" w:color="auto"/>
      </w:divBdr>
    </w:div>
    <w:div w:id="1809587240">
      <w:bodyDiv w:val="1"/>
      <w:marLeft w:val="0"/>
      <w:marRight w:val="0"/>
      <w:marTop w:val="0"/>
      <w:marBottom w:val="0"/>
      <w:divBdr>
        <w:top w:val="none" w:sz="0" w:space="0" w:color="auto"/>
        <w:left w:val="none" w:sz="0" w:space="0" w:color="auto"/>
        <w:bottom w:val="none" w:sz="0" w:space="0" w:color="auto"/>
        <w:right w:val="none" w:sz="0" w:space="0" w:color="auto"/>
      </w:divBdr>
      <w:divsChild>
        <w:div w:id="1720471473">
          <w:marLeft w:val="0"/>
          <w:marRight w:val="0"/>
          <w:marTop w:val="0"/>
          <w:marBottom w:val="0"/>
          <w:divBdr>
            <w:top w:val="none" w:sz="0" w:space="0" w:color="auto"/>
            <w:left w:val="none" w:sz="0" w:space="0" w:color="auto"/>
            <w:bottom w:val="none" w:sz="0" w:space="0" w:color="auto"/>
            <w:right w:val="none" w:sz="0" w:space="0" w:color="auto"/>
          </w:divBdr>
          <w:divsChild>
            <w:div w:id="545139961">
              <w:marLeft w:val="0"/>
              <w:marRight w:val="0"/>
              <w:marTop w:val="0"/>
              <w:marBottom w:val="0"/>
              <w:divBdr>
                <w:top w:val="none" w:sz="0" w:space="0" w:color="auto"/>
                <w:left w:val="none" w:sz="0" w:space="0" w:color="auto"/>
                <w:bottom w:val="none" w:sz="0" w:space="0" w:color="auto"/>
                <w:right w:val="none" w:sz="0" w:space="0" w:color="auto"/>
              </w:divBdr>
              <w:divsChild>
                <w:div w:id="7720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75591">
      <w:bodyDiv w:val="1"/>
      <w:marLeft w:val="0"/>
      <w:marRight w:val="0"/>
      <w:marTop w:val="0"/>
      <w:marBottom w:val="0"/>
      <w:divBdr>
        <w:top w:val="none" w:sz="0" w:space="0" w:color="auto"/>
        <w:left w:val="none" w:sz="0" w:space="0" w:color="auto"/>
        <w:bottom w:val="none" w:sz="0" w:space="0" w:color="auto"/>
        <w:right w:val="none" w:sz="0" w:space="0" w:color="auto"/>
      </w:divBdr>
      <w:divsChild>
        <w:div w:id="1255818931">
          <w:marLeft w:val="0"/>
          <w:marRight w:val="0"/>
          <w:marTop w:val="0"/>
          <w:marBottom w:val="0"/>
          <w:divBdr>
            <w:top w:val="none" w:sz="0" w:space="0" w:color="auto"/>
            <w:left w:val="none" w:sz="0" w:space="0" w:color="auto"/>
            <w:bottom w:val="none" w:sz="0" w:space="0" w:color="auto"/>
            <w:right w:val="none" w:sz="0" w:space="0" w:color="auto"/>
          </w:divBdr>
          <w:divsChild>
            <w:div w:id="200553327">
              <w:marLeft w:val="0"/>
              <w:marRight w:val="0"/>
              <w:marTop w:val="0"/>
              <w:marBottom w:val="0"/>
              <w:divBdr>
                <w:top w:val="none" w:sz="0" w:space="0" w:color="auto"/>
                <w:left w:val="none" w:sz="0" w:space="0" w:color="auto"/>
                <w:bottom w:val="none" w:sz="0" w:space="0" w:color="auto"/>
                <w:right w:val="none" w:sz="0" w:space="0" w:color="auto"/>
              </w:divBdr>
              <w:divsChild>
                <w:div w:id="3264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3527">
      <w:bodyDiv w:val="1"/>
      <w:marLeft w:val="0"/>
      <w:marRight w:val="0"/>
      <w:marTop w:val="0"/>
      <w:marBottom w:val="0"/>
      <w:divBdr>
        <w:top w:val="none" w:sz="0" w:space="0" w:color="auto"/>
        <w:left w:val="none" w:sz="0" w:space="0" w:color="auto"/>
        <w:bottom w:val="none" w:sz="0" w:space="0" w:color="auto"/>
        <w:right w:val="none" w:sz="0" w:space="0" w:color="auto"/>
      </w:divBdr>
    </w:div>
    <w:div w:id="1814758789">
      <w:bodyDiv w:val="1"/>
      <w:marLeft w:val="0"/>
      <w:marRight w:val="0"/>
      <w:marTop w:val="0"/>
      <w:marBottom w:val="0"/>
      <w:divBdr>
        <w:top w:val="none" w:sz="0" w:space="0" w:color="auto"/>
        <w:left w:val="none" w:sz="0" w:space="0" w:color="auto"/>
        <w:bottom w:val="none" w:sz="0" w:space="0" w:color="auto"/>
        <w:right w:val="none" w:sz="0" w:space="0" w:color="auto"/>
      </w:divBdr>
      <w:divsChild>
        <w:div w:id="662511801">
          <w:marLeft w:val="0"/>
          <w:marRight w:val="0"/>
          <w:marTop w:val="0"/>
          <w:marBottom w:val="0"/>
          <w:divBdr>
            <w:top w:val="none" w:sz="0" w:space="0" w:color="auto"/>
            <w:left w:val="none" w:sz="0" w:space="0" w:color="auto"/>
            <w:bottom w:val="none" w:sz="0" w:space="0" w:color="auto"/>
            <w:right w:val="none" w:sz="0" w:space="0" w:color="auto"/>
          </w:divBdr>
          <w:divsChild>
            <w:div w:id="1517966633">
              <w:marLeft w:val="0"/>
              <w:marRight w:val="0"/>
              <w:marTop w:val="0"/>
              <w:marBottom w:val="0"/>
              <w:divBdr>
                <w:top w:val="none" w:sz="0" w:space="0" w:color="auto"/>
                <w:left w:val="none" w:sz="0" w:space="0" w:color="auto"/>
                <w:bottom w:val="none" w:sz="0" w:space="0" w:color="auto"/>
                <w:right w:val="none" w:sz="0" w:space="0" w:color="auto"/>
              </w:divBdr>
              <w:divsChild>
                <w:div w:id="130242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192509">
      <w:bodyDiv w:val="1"/>
      <w:marLeft w:val="0"/>
      <w:marRight w:val="0"/>
      <w:marTop w:val="0"/>
      <w:marBottom w:val="0"/>
      <w:divBdr>
        <w:top w:val="none" w:sz="0" w:space="0" w:color="auto"/>
        <w:left w:val="none" w:sz="0" w:space="0" w:color="auto"/>
        <w:bottom w:val="none" w:sz="0" w:space="0" w:color="auto"/>
        <w:right w:val="none" w:sz="0" w:space="0" w:color="auto"/>
      </w:divBdr>
    </w:div>
    <w:div w:id="1823159471">
      <w:bodyDiv w:val="1"/>
      <w:marLeft w:val="0"/>
      <w:marRight w:val="0"/>
      <w:marTop w:val="0"/>
      <w:marBottom w:val="0"/>
      <w:divBdr>
        <w:top w:val="none" w:sz="0" w:space="0" w:color="auto"/>
        <w:left w:val="none" w:sz="0" w:space="0" w:color="auto"/>
        <w:bottom w:val="none" w:sz="0" w:space="0" w:color="auto"/>
        <w:right w:val="none" w:sz="0" w:space="0" w:color="auto"/>
      </w:divBdr>
    </w:div>
    <w:div w:id="1824347240">
      <w:bodyDiv w:val="1"/>
      <w:marLeft w:val="0"/>
      <w:marRight w:val="0"/>
      <w:marTop w:val="0"/>
      <w:marBottom w:val="0"/>
      <w:divBdr>
        <w:top w:val="none" w:sz="0" w:space="0" w:color="auto"/>
        <w:left w:val="none" w:sz="0" w:space="0" w:color="auto"/>
        <w:bottom w:val="none" w:sz="0" w:space="0" w:color="auto"/>
        <w:right w:val="none" w:sz="0" w:space="0" w:color="auto"/>
      </w:divBdr>
      <w:divsChild>
        <w:div w:id="1889955630">
          <w:marLeft w:val="0"/>
          <w:marRight w:val="0"/>
          <w:marTop w:val="0"/>
          <w:marBottom w:val="0"/>
          <w:divBdr>
            <w:top w:val="none" w:sz="0" w:space="0" w:color="auto"/>
            <w:left w:val="none" w:sz="0" w:space="0" w:color="auto"/>
            <w:bottom w:val="none" w:sz="0" w:space="0" w:color="auto"/>
            <w:right w:val="none" w:sz="0" w:space="0" w:color="auto"/>
          </w:divBdr>
          <w:divsChild>
            <w:div w:id="1691948900">
              <w:marLeft w:val="0"/>
              <w:marRight w:val="0"/>
              <w:marTop w:val="0"/>
              <w:marBottom w:val="0"/>
              <w:divBdr>
                <w:top w:val="none" w:sz="0" w:space="0" w:color="auto"/>
                <w:left w:val="none" w:sz="0" w:space="0" w:color="auto"/>
                <w:bottom w:val="none" w:sz="0" w:space="0" w:color="auto"/>
                <w:right w:val="none" w:sz="0" w:space="0" w:color="auto"/>
              </w:divBdr>
              <w:divsChild>
                <w:div w:id="19104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349398">
      <w:bodyDiv w:val="1"/>
      <w:marLeft w:val="0"/>
      <w:marRight w:val="0"/>
      <w:marTop w:val="0"/>
      <w:marBottom w:val="0"/>
      <w:divBdr>
        <w:top w:val="none" w:sz="0" w:space="0" w:color="auto"/>
        <w:left w:val="none" w:sz="0" w:space="0" w:color="auto"/>
        <w:bottom w:val="none" w:sz="0" w:space="0" w:color="auto"/>
        <w:right w:val="none" w:sz="0" w:space="0" w:color="auto"/>
      </w:divBdr>
    </w:div>
    <w:div w:id="1824852106">
      <w:bodyDiv w:val="1"/>
      <w:marLeft w:val="0"/>
      <w:marRight w:val="0"/>
      <w:marTop w:val="0"/>
      <w:marBottom w:val="0"/>
      <w:divBdr>
        <w:top w:val="none" w:sz="0" w:space="0" w:color="auto"/>
        <w:left w:val="none" w:sz="0" w:space="0" w:color="auto"/>
        <w:bottom w:val="none" w:sz="0" w:space="0" w:color="auto"/>
        <w:right w:val="none" w:sz="0" w:space="0" w:color="auto"/>
      </w:divBdr>
      <w:divsChild>
        <w:div w:id="480580715">
          <w:marLeft w:val="0"/>
          <w:marRight w:val="0"/>
          <w:marTop w:val="0"/>
          <w:marBottom w:val="0"/>
          <w:divBdr>
            <w:top w:val="none" w:sz="0" w:space="0" w:color="auto"/>
            <w:left w:val="none" w:sz="0" w:space="0" w:color="auto"/>
            <w:bottom w:val="none" w:sz="0" w:space="0" w:color="auto"/>
            <w:right w:val="none" w:sz="0" w:space="0" w:color="auto"/>
          </w:divBdr>
          <w:divsChild>
            <w:div w:id="611134484">
              <w:marLeft w:val="0"/>
              <w:marRight w:val="0"/>
              <w:marTop w:val="0"/>
              <w:marBottom w:val="0"/>
              <w:divBdr>
                <w:top w:val="none" w:sz="0" w:space="0" w:color="auto"/>
                <w:left w:val="none" w:sz="0" w:space="0" w:color="auto"/>
                <w:bottom w:val="none" w:sz="0" w:space="0" w:color="auto"/>
                <w:right w:val="none" w:sz="0" w:space="0" w:color="auto"/>
              </w:divBdr>
              <w:divsChild>
                <w:div w:id="7002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46657">
      <w:bodyDiv w:val="1"/>
      <w:marLeft w:val="0"/>
      <w:marRight w:val="0"/>
      <w:marTop w:val="0"/>
      <w:marBottom w:val="0"/>
      <w:divBdr>
        <w:top w:val="none" w:sz="0" w:space="0" w:color="auto"/>
        <w:left w:val="none" w:sz="0" w:space="0" w:color="auto"/>
        <w:bottom w:val="none" w:sz="0" w:space="0" w:color="auto"/>
        <w:right w:val="none" w:sz="0" w:space="0" w:color="auto"/>
      </w:divBdr>
      <w:divsChild>
        <w:div w:id="1980529115">
          <w:marLeft w:val="0"/>
          <w:marRight w:val="0"/>
          <w:marTop w:val="0"/>
          <w:marBottom w:val="0"/>
          <w:divBdr>
            <w:top w:val="none" w:sz="0" w:space="0" w:color="auto"/>
            <w:left w:val="none" w:sz="0" w:space="0" w:color="auto"/>
            <w:bottom w:val="none" w:sz="0" w:space="0" w:color="auto"/>
            <w:right w:val="none" w:sz="0" w:space="0" w:color="auto"/>
          </w:divBdr>
          <w:divsChild>
            <w:div w:id="142159915">
              <w:marLeft w:val="0"/>
              <w:marRight w:val="0"/>
              <w:marTop w:val="0"/>
              <w:marBottom w:val="0"/>
              <w:divBdr>
                <w:top w:val="none" w:sz="0" w:space="0" w:color="auto"/>
                <w:left w:val="none" w:sz="0" w:space="0" w:color="auto"/>
                <w:bottom w:val="none" w:sz="0" w:space="0" w:color="auto"/>
                <w:right w:val="none" w:sz="0" w:space="0" w:color="auto"/>
              </w:divBdr>
              <w:divsChild>
                <w:div w:id="19557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18337">
      <w:bodyDiv w:val="1"/>
      <w:marLeft w:val="0"/>
      <w:marRight w:val="0"/>
      <w:marTop w:val="0"/>
      <w:marBottom w:val="0"/>
      <w:divBdr>
        <w:top w:val="none" w:sz="0" w:space="0" w:color="auto"/>
        <w:left w:val="none" w:sz="0" w:space="0" w:color="auto"/>
        <w:bottom w:val="none" w:sz="0" w:space="0" w:color="auto"/>
        <w:right w:val="none" w:sz="0" w:space="0" w:color="auto"/>
      </w:divBdr>
    </w:div>
    <w:div w:id="1826317126">
      <w:bodyDiv w:val="1"/>
      <w:marLeft w:val="0"/>
      <w:marRight w:val="0"/>
      <w:marTop w:val="0"/>
      <w:marBottom w:val="0"/>
      <w:divBdr>
        <w:top w:val="none" w:sz="0" w:space="0" w:color="auto"/>
        <w:left w:val="none" w:sz="0" w:space="0" w:color="auto"/>
        <w:bottom w:val="none" w:sz="0" w:space="0" w:color="auto"/>
        <w:right w:val="none" w:sz="0" w:space="0" w:color="auto"/>
      </w:divBdr>
    </w:div>
    <w:div w:id="1831868347">
      <w:bodyDiv w:val="1"/>
      <w:marLeft w:val="0"/>
      <w:marRight w:val="0"/>
      <w:marTop w:val="0"/>
      <w:marBottom w:val="0"/>
      <w:divBdr>
        <w:top w:val="none" w:sz="0" w:space="0" w:color="auto"/>
        <w:left w:val="none" w:sz="0" w:space="0" w:color="auto"/>
        <w:bottom w:val="none" w:sz="0" w:space="0" w:color="auto"/>
        <w:right w:val="none" w:sz="0" w:space="0" w:color="auto"/>
      </w:divBdr>
    </w:div>
    <w:div w:id="1843667146">
      <w:bodyDiv w:val="1"/>
      <w:marLeft w:val="0"/>
      <w:marRight w:val="0"/>
      <w:marTop w:val="0"/>
      <w:marBottom w:val="0"/>
      <w:divBdr>
        <w:top w:val="none" w:sz="0" w:space="0" w:color="auto"/>
        <w:left w:val="none" w:sz="0" w:space="0" w:color="auto"/>
        <w:bottom w:val="none" w:sz="0" w:space="0" w:color="auto"/>
        <w:right w:val="none" w:sz="0" w:space="0" w:color="auto"/>
      </w:divBdr>
    </w:div>
    <w:div w:id="1847791391">
      <w:bodyDiv w:val="1"/>
      <w:marLeft w:val="0"/>
      <w:marRight w:val="0"/>
      <w:marTop w:val="0"/>
      <w:marBottom w:val="0"/>
      <w:divBdr>
        <w:top w:val="none" w:sz="0" w:space="0" w:color="auto"/>
        <w:left w:val="none" w:sz="0" w:space="0" w:color="auto"/>
        <w:bottom w:val="none" w:sz="0" w:space="0" w:color="auto"/>
        <w:right w:val="none" w:sz="0" w:space="0" w:color="auto"/>
      </w:divBdr>
    </w:div>
    <w:div w:id="1853641888">
      <w:bodyDiv w:val="1"/>
      <w:marLeft w:val="0"/>
      <w:marRight w:val="0"/>
      <w:marTop w:val="0"/>
      <w:marBottom w:val="0"/>
      <w:divBdr>
        <w:top w:val="none" w:sz="0" w:space="0" w:color="auto"/>
        <w:left w:val="none" w:sz="0" w:space="0" w:color="auto"/>
        <w:bottom w:val="none" w:sz="0" w:space="0" w:color="auto"/>
        <w:right w:val="none" w:sz="0" w:space="0" w:color="auto"/>
      </w:divBdr>
    </w:div>
    <w:div w:id="1866822439">
      <w:bodyDiv w:val="1"/>
      <w:marLeft w:val="0"/>
      <w:marRight w:val="0"/>
      <w:marTop w:val="0"/>
      <w:marBottom w:val="0"/>
      <w:divBdr>
        <w:top w:val="none" w:sz="0" w:space="0" w:color="auto"/>
        <w:left w:val="none" w:sz="0" w:space="0" w:color="auto"/>
        <w:bottom w:val="none" w:sz="0" w:space="0" w:color="auto"/>
        <w:right w:val="none" w:sz="0" w:space="0" w:color="auto"/>
      </w:divBdr>
    </w:div>
    <w:div w:id="1870532621">
      <w:bodyDiv w:val="1"/>
      <w:marLeft w:val="0"/>
      <w:marRight w:val="0"/>
      <w:marTop w:val="0"/>
      <w:marBottom w:val="0"/>
      <w:divBdr>
        <w:top w:val="none" w:sz="0" w:space="0" w:color="auto"/>
        <w:left w:val="none" w:sz="0" w:space="0" w:color="auto"/>
        <w:bottom w:val="none" w:sz="0" w:space="0" w:color="auto"/>
        <w:right w:val="none" w:sz="0" w:space="0" w:color="auto"/>
      </w:divBdr>
    </w:div>
    <w:div w:id="1880168654">
      <w:bodyDiv w:val="1"/>
      <w:marLeft w:val="0"/>
      <w:marRight w:val="0"/>
      <w:marTop w:val="0"/>
      <w:marBottom w:val="0"/>
      <w:divBdr>
        <w:top w:val="none" w:sz="0" w:space="0" w:color="auto"/>
        <w:left w:val="none" w:sz="0" w:space="0" w:color="auto"/>
        <w:bottom w:val="none" w:sz="0" w:space="0" w:color="auto"/>
        <w:right w:val="none" w:sz="0" w:space="0" w:color="auto"/>
      </w:divBdr>
      <w:divsChild>
        <w:div w:id="772281004">
          <w:marLeft w:val="0"/>
          <w:marRight w:val="0"/>
          <w:marTop w:val="0"/>
          <w:marBottom w:val="0"/>
          <w:divBdr>
            <w:top w:val="none" w:sz="0" w:space="0" w:color="auto"/>
            <w:left w:val="none" w:sz="0" w:space="0" w:color="auto"/>
            <w:bottom w:val="none" w:sz="0" w:space="0" w:color="auto"/>
            <w:right w:val="none" w:sz="0" w:space="0" w:color="auto"/>
          </w:divBdr>
          <w:divsChild>
            <w:div w:id="1939099418">
              <w:marLeft w:val="0"/>
              <w:marRight w:val="0"/>
              <w:marTop w:val="0"/>
              <w:marBottom w:val="0"/>
              <w:divBdr>
                <w:top w:val="none" w:sz="0" w:space="0" w:color="auto"/>
                <w:left w:val="none" w:sz="0" w:space="0" w:color="auto"/>
                <w:bottom w:val="none" w:sz="0" w:space="0" w:color="auto"/>
                <w:right w:val="none" w:sz="0" w:space="0" w:color="auto"/>
              </w:divBdr>
              <w:divsChild>
                <w:div w:id="9505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6800">
      <w:bodyDiv w:val="1"/>
      <w:marLeft w:val="0"/>
      <w:marRight w:val="0"/>
      <w:marTop w:val="0"/>
      <w:marBottom w:val="0"/>
      <w:divBdr>
        <w:top w:val="none" w:sz="0" w:space="0" w:color="auto"/>
        <w:left w:val="none" w:sz="0" w:space="0" w:color="auto"/>
        <w:bottom w:val="none" w:sz="0" w:space="0" w:color="auto"/>
        <w:right w:val="none" w:sz="0" w:space="0" w:color="auto"/>
      </w:divBdr>
    </w:div>
    <w:div w:id="1888177033">
      <w:bodyDiv w:val="1"/>
      <w:marLeft w:val="0"/>
      <w:marRight w:val="0"/>
      <w:marTop w:val="0"/>
      <w:marBottom w:val="0"/>
      <w:divBdr>
        <w:top w:val="none" w:sz="0" w:space="0" w:color="auto"/>
        <w:left w:val="none" w:sz="0" w:space="0" w:color="auto"/>
        <w:bottom w:val="none" w:sz="0" w:space="0" w:color="auto"/>
        <w:right w:val="none" w:sz="0" w:space="0" w:color="auto"/>
      </w:divBdr>
    </w:div>
    <w:div w:id="1889762133">
      <w:bodyDiv w:val="1"/>
      <w:marLeft w:val="0"/>
      <w:marRight w:val="0"/>
      <w:marTop w:val="0"/>
      <w:marBottom w:val="0"/>
      <w:divBdr>
        <w:top w:val="none" w:sz="0" w:space="0" w:color="auto"/>
        <w:left w:val="none" w:sz="0" w:space="0" w:color="auto"/>
        <w:bottom w:val="none" w:sz="0" w:space="0" w:color="auto"/>
        <w:right w:val="none" w:sz="0" w:space="0" w:color="auto"/>
      </w:divBdr>
    </w:div>
    <w:div w:id="1892841828">
      <w:bodyDiv w:val="1"/>
      <w:marLeft w:val="0"/>
      <w:marRight w:val="0"/>
      <w:marTop w:val="0"/>
      <w:marBottom w:val="0"/>
      <w:divBdr>
        <w:top w:val="none" w:sz="0" w:space="0" w:color="auto"/>
        <w:left w:val="none" w:sz="0" w:space="0" w:color="auto"/>
        <w:bottom w:val="none" w:sz="0" w:space="0" w:color="auto"/>
        <w:right w:val="none" w:sz="0" w:space="0" w:color="auto"/>
      </w:divBdr>
    </w:div>
    <w:div w:id="1907296294">
      <w:bodyDiv w:val="1"/>
      <w:marLeft w:val="0"/>
      <w:marRight w:val="0"/>
      <w:marTop w:val="0"/>
      <w:marBottom w:val="0"/>
      <w:divBdr>
        <w:top w:val="none" w:sz="0" w:space="0" w:color="auto"/>
        <w:left w:val="none" w:sz="0" w:space="0" w:color="auto"/>
        <w:bottom w:val="none" w:sz="0" w:space="0" w:color="auto"/>
        <w:right w:val="none" w:sz="0" w:space="0" w:color="auto"/>
      </w:divBdr>
      <w:divsChild>
        <w:div w:id="1508665598">
          <w:marLeft w:val="0"/>
          <w:marRight w:val="0"/>
          <w:marTop w:val="0"/>
          <w:marBottom w:val="0"/>
          <w:divBdr>
            <w:top w:val="none" w:sz="0" w:space="0" w:color="auto"/>
            <w:left w:val="none" w:sz="0" w:space="0" w:color="auto"/>
            <w:bottom w:val="none" w:sz="0" w:space="0" w:color="auto"/>
            <w:right w:val="none" w:sz="0" w:space="0" w:color="auto"/>
          </w:divBdr>
          <w:divsChild>
            <w:div w:id="363989609">
              <w:marLeft w:val="0"/>
              <w:marRight w:val="0"/>
              <w:marTop w:val="0"/>
              <w:marBottom w:val="0"/>
              <w:divBdr>
                <w:top w:val="none" w:sz="0" w:space="0" w:color="auto"/>
                <w:left w:val="none" w:sz="0" w:space="0" w:color="auto"/>
                <w:bottom w:val="none" w:sz="0" w:space="0" w:color="auto"/>
                <w:right w:val="none" w:sz="0" w:space="0" w:color="auto"/>
              </w:divBdr>
              <w:divsChild>
                <w:div w:id="10760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71343">
      <w:bodyDiv w:val="1"/>
      <w:marLeft w:val="0"/>
      <w:marRight w:val="0"/>
      <w:marTop w:val="0"/>
      <w:marBottom w:val="0"/>
      <w:divBdr>
        <w:top w:val="none" w:sz="0" w:space="0" w:color="auto"/>
        <w:left w:val="none" w:sz="0" w:space="0" w:color="auto"/>
        <w:bottom w:val="none" w:sz="0" w:space="0" w:color="auto"/>
        <w:right w:val="none" w:sz="0" w:space="0" w:color="auto"/>
      </w:divBdr>
    </w:div>
    <w:div w:id="1915964530">
      <w:bodyDiv w:val="1"/>
      <w:marLeft w:val="0"/>
      <w:marRight w:val="0"/>
      <w:marTop w:val="0"/>
      <w:marBottom w:val="0"/>
      <w:divBdr>
        <w:top w:val="none" w:sz="0" w:space="0" w:color="auto"/>
        <w:left w:val="none" w:sz="0" w:space="0" w:color="auto"/>
        <w:bottom w:val="none" w:sz="0" w:space="0" w:color="auto"/>
        <w:right w:val="none" w:sz="0" w:space="0" w:color="auto"/>
      </w:divBdr>
      <w:divsChild>
        <w:div w:id="748817248">
          <w:marLeft w:val="0"/>
          <w:marRight w:val="0"/>
          <w:marTop w:val="0"/>
          <w:marBottom w:val="0"/>
          <w:divBdr>
            <w:top w:val="none" w:sz="0" w:space="0" w:color="auto"/>
            <w:left w:val="none" w:sz="0" w:space="0" w:color="auto"/>
            <w:bottom w:val="none" w:sz="0" w:space="0" w:color="auto"/>
            <w:right w:val="none" w:sz="0" w:space="0" w:color="auto"/>
          </w:divBdr>
          <w:divsChild>
            <w:div w:id="1939294077">
              <w:marLeft w:val="0"/>
              <w:marRight w:val="0"/>
              <w:marTop w:val="0"/>
              <w:marBottom w:val="0"/>
              <w:divBdr>
                <w:top w:val="none" w:sz="0" w:space="0" w:color="auto"/>
                <w:left w:val="none" w:sz="0" w:space="0" w:color="auto"/>
                <w:bottom w:val="none" w:sz="0" w:space="0" w:color="auto"/>
                <w:right w:val="none" w:sz="0" w:space="0" w:color="auto"/>
              </w:divBdr>
              <w:divsChild>
                <w:div w:id="20920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33257">
      <w:bodyDiv w:val="1"/>
      <w:marLeft w:val="0"/>
      <w:marRight w:val="0"/>
      <w:marTop w:val="0"/>
      <w:marBottom w:val="0"/>
      <w:divBdr>
        <w:top w:val="none" w:sz="0" w:space="0" w:color="auto"/>
        <w:left w:val="none" w:sz="0" w:space="0" w:color="auto"/>
        <w:bottom w:val="none" w:sz="0" w:space="0" w:color="auto"/>
        <w:right w:val="none" w:sz="0" w:space="0" w:color="auto"/>
      </w:divBdr>
      <w:divsChild>
        <w:div w:id="582683121">
          <w:marLeft w:val="0"/>
          <w:marRight w:val="0"/>
          <w:marTop w:val="0"/>
          <w:marBottom w:val="0"/>
          <w:divBdr>
            <w:top w:val="none" w:sz="0" w:space="0" w:color="auto"/>
            <w:left w:val="none" w:sz="0" w:space="0" w:color="auto"/>
            <w:bottom w:val="none" w:sz="0" w:space="0" w:color="auto"/>
            <w:right w:val="none" w:sz="0" w:space="0" w:color="auto"/>
          </w:divBdr>
          <w:divsChild>
            <w:div w:id="196160713">
              <w:marLeft w:val="0"/>
              <w:marRight w:val="0"/>
              <w:marTop w:val="0"/>
              <w:marBottom w:val="0"/>
              <w:divBdr>
                <w:top w:val="none" w:sz="0" w:space="0" w:color="auto"/>
                <w:left w:val="none" w:sz="0" w:space="0" w:color="auto"/>
                <w:bottom w:val="none" w:sz="0" w:space="0" w:color="auto"/>
                <w:right w:val="none" w:sz="0" w:space="0" w:color="auto"/>
              </w:divBdr>
              <w:divsChild>
                <w:div w:id="4832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09629">
      <w:bodyDiv w:val="1"/>
      <w:marLeft w:val="0"/>
      <w:marRight w:val="0"/>
      <w:marTop w:val="0"/>
      <w:marBottom w:val="0"/>
      <w:divBdr>
        <w:top w:val="none" w:sz="0" w:space="0" w:color="auto"/>
        <w:left w:val="none" w:sz="0" w:space="0" w:color="auto"/>
        <w:bottom w:val="none" w:sz="0" w:space="0" w:color="auto"/>
        <w:right w:val="none" w:sz="0" w:space="0" w:color="auto"/>
      </w:divBdr>
    </w:div>
    <w:div w:id="1946886844">
      <w:bodyDiv w:val="1"/>
      <w:marLeft w:val="0"/>
      <w:marRight w:val="0"/>
      <w:marTop w:val="0"/>
      <w:marBottom w:val="0"/>
      <w:divBdr>
        <w:top w:val="none" w:sz="0" w:space="0" w:color="auto"/>
        <w:left w:val="none" w:sz="0" w:space="0" w:color="auto"/>
        <w:bottom w:val="none" w:sz="0" w:space="0" w:color="auto"/>
        <w:right w:val="none" w:sz="0" w:space="0" w:color="auto"/>
      </w:divBdr>
      <w:divsChild>
        <w:div w:id="892429562">
          <w:marLeft w:val="0"/>
          <w:marRight w:val="0"/>
          <w:marTop w:val="0"/>
          <w:marBottom w:val="0"/>
          <w:divBdr>
            <w:top w:val="none" w:sz="0" w:space="0" w:color="auto"/>
            <w:left w:val="none" w:sz="0" w:space="0" w:color="auto"/>
            <w:bottom w:val="none" w:sz="0" w:space="0" w:color="auto"/>
            <w:right w:val="none" w:sz="0" w:space="0" w:color="auto"/>
          </w:divBdr>
          <w:divsChild>
            <w:div w:id="509568619">
              <w:marLeft w:val="0"/>
              <w:marRight w:val="0"/>
              <w:marTop w:val="0"/>
              <w:marBottom w:val="0"/>
              <w:divBdr>
                <w:top w:val="none" w:sz="0" w:space="0" w:color="auto"/>
                <w:left w:val="none" w:sz="0" w:space="0" w:color="auto"/>
                <w:bottom w:val="none" w:sz="0" w:space="0" w:color="auto"/>
                <w:right w:val="none" w:sz="0" w:space="0" w:color="auto"/>
              </w:divBdr>
              <w:divsChild>
                <w:div w:id="6510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76892">
      <w:bodyDiv w:val="1"/>
      <w:marLeft w:val="0"/>
      <w:marRight w:val="0"/>
      <w:marTop w:val="0"/>
      <w:marBottom w:val="0"/>
      <w:divBdr>
        <w:top w:val="none" w:sz="0" w:space="0" w:color="auto"/>
        <w:left w:val="none" w:sz="0" w:space="0" w:color="auto"/>
        <w:bottom w:val="none" w:sz="0" w:space="0" w:color="auto"/>
        <w:right w:val="none" w:sz="0" w:space="0" w:color="auto"/>
      </w:divBdr>
      <w:divsChild>
        <w:div w:id="1517380181">
          <w:marLeft w:val="0"/>
          <w:marRight w:val="0"/>
          <w:marTop w:val="0"/>
          <w:marBottom w:val="0"/>
          <w:divBdr>
            <w:top w:val="none" w:sz="0" w:space="0" w:color="auto"/>
            <w:left w:val="none" w:sz="0" w:space="0" w:color="auto"/>
            <w:bottom w:val="none" w:sz="0" w:space="0" w:color="auto"/>
            <w:right w:val="none" w:sz="0" w:space="0" w:color="auto"/>
          </w:divBdr>
          <w:divsChild>
            <w:div w:id="43339557">
              <w:marLeft w:val="0"/>
              <w:marRight w:val="0"/>
              <w:marTop w:val="0"/>
              <w:marBottom w:val="0"/>
              <w:divBdr>
                <w:top w:val="none" w:sz="0" w:space="0" w:color="auto"/>
                <w:left w:val="none" w:sz="0" w:space="0" w:color="auto"/>
                <w:bottom w:val="none" w:sz="0" w:space="0" w:color="auto"/>
                <w:right w:val="none" w:sz="0" w:space="0" w:color="auto"/>
              </w:divBdr>
              <w:divsChild>
                <w:div w:id="136015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323042">
      <w:bodyDiv w:val="1"/>
      <w:marLeft w:val="0"/>
      <w:marRight w:val="0"/>
      <w:marTop w:val="0"/>
      <w:marBottom w:val="0"/>
      <w:divBdr>
        <w:top w:val="none" w:sz="0" w:space="0" w:color="auto"/>
        <w:left w:val="none" w:sz="0" w:space="0" w:color="auto"/>
        <w:bottom w:val="none" w:sz="0" w:space="0" w:color="auto"/>
        <w:right w:val="none" w:sz="0" w:space="0" w:color="auto"/>
      </w:divBdr>
      <w:divsChild>
        <w:div w:id="103615922">
          <w:marLeft w:val="0"/>
          <w:marRight w:val="0"/>
          <w:marTop w:val="0"/>
          <w:marBottom w:val="0"/>
          <w:divBdr>
            <w:top w:val="none" w:sz="0" w:space="0" w:color="auto"/>
            <w:left w:val="none" w:sz="0" w:space="0" w:color="auto"/>
            <w:bottom w:val="none" w:sz="0" w:space="0" w:color="auto"/>
            <w:right w:val="none" w:sz="0" w:space="0" w:color="auto"/>
          </w:divBdr>
          <w:divsChild>
            <w:div w:id="154030663">
              <w:marLeft w:val="0"/>
              <w:marRight w:val="0"/>
              <w:marTop w:val="0"/>
              <w:marBottom w:val="0"/>
              <w:divBdr>
                <w:top w:val="none" w:sz="0" w:space="0" w:color="auto"/>
                <w:left w:val="none" w:sz="0" w:space="0" w:color="auto"/>
                <w:bottom w:val="none" w:sz="0" w:space="0" w:color="auto"/>
                <w:right w:val="none" w:sz="0" w:space="0" w:color="auto"/>
              </w:divBdr>
              <w:divsChild>
                <w:div w:id="3196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2773">
      <w:bodyDiv w:val="1"/>
      <w:marLeft w:val="0"/>
      <w:marRight w:val="0"/>
      <w:marTop w:val="0"/>
      <w:marBottom w:val="0"/>
      <w:divBdr>
        <w:top w:val="none" w:sz="0" w:space="0" w:color="auto"/>
        <w:left w:val="none" w:sz="0" w:space="0" w:color="auto"/>
        <w:bottom w:val="none" w:sz="0" w:space="0" w:color="auto"/>
        <w:right w:val="none" w:sz="0" w:space="0" w:color="auto"/>
      </w:divBdr>
      <w:divsChild>
        <w:div w:id="503282813">
          <w:marLeft w:val="0"/>
          <w:marRight w:val="0"/>
          <w:marTop w:val="0"/>
          <w:marBottom w:val="0"/>
          <w:divBdr>
            <w:top w:val="none" w:sz="0" w:space="0" w:color="auto"/>
            <w:left w:val="none" w:sz="0" w:space="0" w:color="auto"/>
            <w:bottom w:val="none" w:sz="0" w:space="0" w:color="auto"/>
            <w:right w:val="none" w:sz="0" w:space="0" w:color="auto"/>
          </w:divBdr>
          <w:divsChild>
            <w:div w:id="1567111910">
              <w:marLeft w:val="0"/>
              <w:marRight w:val="0"/>
              <w:marTop w:val="0"/>
              <w:marBottom w:val="0"/>
              <w:divBdr>
                <w:top w:val="none" w:sz="0" w:space="0" w:color="auto"/>
                <w:left w:val="none" w:sz="0" w:space="0" w:color="auto"/>
                <w:bottom w:val="none" w:sz="0" w:space="0" w:color="auto"/>
                <w:right w:val="none" w:sz="0" w:space="0" w:color="auto"/>
              </w:divBdr>
              <w:divsChild>
                <w:div w:id="12304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26709">
      <w:bodyDiv w:val="1"/>
      <w:marLeft w:val="0"/>
      <w:marRight w:val="0"/>
      <w:marTop w:val="0"/>
      <w:marBottom w:val="0"/>
      <w:divBdr>
        <w:top w:val="none" w:sz="0" w:space="0" w:color="auto"/>
        <w:left w:val="none" w:sz="0" w:space="0" w:color="auto"/>
        <w:bottom w:val="none" w:sz="0" w:space="0" w:color="auto"/>
        <w:right w:val="none" w:sz="0" w:space="0" w:color="auto"/>
      </w:divBdr>
    </w:div>
    <w:div w:id="1980988586">
      <w:bodyDiv w:val="1"/>
      <w:marLeft w:val="0"/>
      <w:marRight w:val="0"/>
      <w:marTop w:val="0"/>
      <w:marBottom w:val="0"/>
      <w:divBdr>
        <w:top w:val="none" w:sz="0" w:space="0" w:color="auto"/>
        <w:left w:val="none" w:sz="0" w:space="0" w:color="auto"/>
        <w:bottom w:val="none" w:sz="0" w:space="0" w:color="auto"/>
        <w:right w:val="none" w:sz="0" w:space="0" w:color="auto"/>
      </w:divBdr>
      <w:divsChild>
        <w:div w:id="234977605">
          <w:marLeft w:val="0"/>
          <w:marRight w:val="0"/>
          <w:marTop w:val="0"/>
          <w:marBottom w:val="0"/>
          <w:divBdr>
            <w:top w:val="none" w:sz="0" w:space="0" w:color="auto"/>
            <w:left w:val="none" w:sz="0" w:space="0" w:color="auto"/>
            <w:bottom w:val="none" w:sz="0" w:space="0" w:color="auto"/>
            <w:right w:val="none" w:sz="0" w:space="0" w:color="auto"/>
          </w:divBdr>
          <w:divsChild>
            <w:div w:id="214853910">
              <w:marLeft w:val="0"/>
              <w:marRight w:val="0"/>
              <w:marTop w:val="0"/>
              <w:marBottom w:val="0"/>
              <w:divBdr>
                <w:top w:val="none" w:sz="0" w:space="0" w:color="auto"/>
                <w:left w:val="none" w:sz="0" w:space="0" w:color="auto"/>
                <w:bottom w:val="none" w:sz="0" w:space="0" w:color="auto"/>
                <w:right w:val="none" w:sz="0" w:space="0" w:color="auto"/>
              </w:divBdr>
              <w:divsChild>
                <w:div w:id="7176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5967">
      <w:bodyDiv w:val="1"/>
      <w:marLeft w:val="0"/>
      <w:marRight w:val="0"/>
      <w:marTop w:val="0"/>
      <w:marBottom w:val="0"/>
      <w:divBdr>
        <w:top w:val="none" w:sz="0" w:space="0" w:color="auto"/>
        <w:left w:val="none" w:sz="0" w:space="0" w:color="auto"/>
        <w:bottom w:val="none" w:sz="0" w:space="0" w:color="auto"/>
        <w:right w:val="none" w:sz="0" w:space="0" w:color="auto"/>
      </w:divBdr>
      <w:divsChild>
        <w:div w:id="1591432454">
          <w:marLeft w:val="0"/>
          <w:marRight w:val="0"/>
          <w:marTop w:val="0"/>
          <w:marBottom w:val="0"/>
          <w:divBdr>
            <w:top w:val="none" w:sz="0" w:space="0" w:color="auto"/>
            <w:left w:val="none" w:sz="0" w:space="0" w:color="auto"/>
            <w:bottom w:val="none" w:sz="0" w:space="0" w:color="auto"/>
            <w:right w:val="none" w:sz="0" w:space="0" w:color="auto"/>
          </w:divBdr>
          <w:divsChild>
            <w:div w:id="522787567">
              <w:marLeft w:val="0"/>
              <w:marRight w:val="0"/>
              <w:marTop w:val="0"/>
              <w:marBottom w:val="0"/>
              <w:divBdr>
                <w:top w:val="none" w:sz="0" w:space="0" w:color="auto"/>
                <w:left w:val="none" w:sz="0" w:space="0" w:color="auto"/>
                <w:bottom w:val="none" w:sz="0" w:space="0" w:color="auto"/>
                <w:right w:val="none" w:sz="0" w:space="0" w:color="auto"/>
              </w:divBdr>
              <w:divsChild>
                <w:div w:id="16184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0912">
      <w:bodyDiv w:val="1"/>
      <w:marLeft w:val="0"/>
      <w:marRight w:val="0"/>
      <w:marTop w:val="0"/>
      <w:marBottom w:val="0"/>
      <w:divBdr>
        <w:top w:val="none" w:sz="0" w:space="0" w:color="auto"/>
        <w:left w:val="none" w:sz="0" w:space="0" w:color="auto"/>
        <w:bottom w:val="none" w:sz="0" w:space="0" w:color="auto"/>
        <w:right w:val="none" w:sz="0" w:space="0" w:color="auto"/>
      </w:divBdr>
      <w:divsChild>
        <w:div w:id="687105231">
          <w:marLeft w:val="0"/>
          <w:marRight w:val="0"/>
          <w:marTop w:val="0"/>
          <w:marBottom w:val="0"/>
          <w:divBdr>
            <w:top w:val="none" w:sz="0" w:space="0" w:color="auto"/>
            <w:left w:val="none" w:sz="0" w:space="0" w:color="auto"/>
            <w:bottom w:val="none" w:sz="0" w:space="0" w:color="auto"/>
            <w:right w:val="none" w:sz="0" w:space="0" w:color="auto"/>
          </w:divBdr>
          <w:divsChild>
            <w:div w:id="1743289851">
              <w:marLeft w:val="0"/>
              <w:marRight w:val="0"/>
              <w:marTop w:val="0"/>
              <w:marBottom w:val="0"/>
              <w:divBdr>
                <w:top w:val="none" w:sz="0" w:space="0" w:color="auto"/>
                <w:left w:val="none" w:sz="0" w:space="0" w:color="auto"/>
                <w:bottom w:val="none" w:sz="0" w:space="0" w:color="auto"/>
                <w:right w:val="none" w:sz="0" w:space="0" w:color="auto"/>
              </w:divBdr>
              <w:divsChild>
                <w:div w:id="208857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525566">
      <w:bodyDiv w:val="1"/>
      <w:marLeft w:val="0"/>
      <w:marRight w:val="0"/>
      <w:marTop w:val="0"/>
      <w:marBottom w:val="0"/>
      <w:divBdr>
        <w:top w:val="none" w:sz="0" w:space="0" w:color="auto"/>
        <w:left w:val="none" w:sz="0" w:space="0" w:color="auto"/>
        <w:bottom w:val="none" w:sz="0" w:space="0" w:color="auto"/>
        <w:right w:val="none" w:sz="0" w:space="0" w:color="auto"/>
      </w:divBdr>
      <w:divsChild>
        <w:div w:id="925841615">
          <w:marLeft w:val="0"/>
          <w:marRight w:val="0"/>
          <w:marTop w:val="0"/>
          <w:marBottom w:val="0"/>
          <w:divBdr>
            <w:top w:val="none" w:sz="0" w:space="0" w:color="auto"/>
            <w:left w:val="none" w:sz="0" w:space="0" w:color="auto"/>
            <w:bottom w:val="none" w:sz="0" w:space="0" w:color="auto"/>
            <w:right w:val="none" w:sz="0" w:space="0" w:color="auto"/>
          </w:divBdr>
          <w:divsChild>
            <w:div w:id="2111272132">
              <w:marLeft w:val="0"/>
              <w:marRight w:val="0"/>
              <w:marTop w:val="0"/>
              <w:marBottom w:val="0"/>
              <w:divBdr>
                <w:top w:val="none" w:sz="0" w:space="0" w:color="auto"/>
                <w:left w:val="none" w:sz="0" w:space="0" w:color="auto"/>
                <w:bottom w:val="none" w:sz="0" w:space="0" w:color="auto"/>
                <w:right w:val="none" w:sz="0" w:space="0" w:color="auto"/>
              </w:divBdr>
              <w:divsChild>
                <w:div w:id="4061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08424">
      <w:bodyDiv w:val="1"/>
      <w:marLeft w:val="0"/>
      <w:marRight w:val="0"/>
      <w:marTop w:val="0"/>
      <w:marBottom w:val="0"/>
      <w:divBdr>
        <w:top w:val="none" w:sz="0" w:space="0" w:color="auto"/>
        <w:left w:val="none" w:sz="0" w:space="0" w:color="auto"/>
        <w:bottom w:val="none" w:sz="0" w:space="0" w:color="auto"/>
        <w:right w:val="none" w:sz="0" w:space="0" w:color="auto"/>
      </w:divBdr>
      <w:divsChild>
        <w:div w:id="1289241875">
          <w:marLeft w:val="0"/>
          <w:marRight w:val="0"/>
          <w:marTop w:val="0"/>
          <w:marBottom w:val="0"/>
          <w:divBdr>
            <w:top w:val="none" w:sz="0" w:space="0" w:color="auto"/>
            <w:left w:val="none" w:sz="0" w:space="0" w:color="auto"/>
            <w:bottom w:val="none" w:sz="0" w:space="0" w:color="auto"/>
            <w:right w:val="none" w:sz="0" w:space="0" w:color="auto"/>
          </w:divBdr>
          <w:divsChild>
            <w:div w:id="1191989225">
              <w:marLeft w:val="0"/>
              <w:marRight w:val="0"/>
              <w:marTop w:val="0"/>
              <w:marBottom w:val="0"/>
              <w:divBdr>
                <w:top w:val="none" w:sz="0" w:space="0" w:color="auto"/>
                <w:left w:val="none" w:sz="0" w:space="0" w:color="auto"/>
                <w:bottom w:val="none" w:sz="0" w:space="0" w:color="auto"/>
                <w:right w:val="none" w:sz="0" w:space="0" w:color="auto"/>
              </w:divBdr>
              <w:divsChild>
                <w:div w:id="152909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4209">
      <w:bodyDiv w:val="1"/>
      <w:marLeft w:val="0"/>
      <w:marRight w:val="0"/>
      <w:marTop w:val="0"/>
      <w:marBottom w:val="0"/>
      <w:divBdr>
        <w:top w:val="none" w:sz="0" w:space="0" w:color="auto"/>
        <w:left w:val="none" w:sz="0" w:space="0" w:color="auto"/>
        <w:bottom w:val="none" w:sz="0" w:space="0" w:color="auto"/>
        <w:right w:val="none" w:sz="0" w:space="0" w:color="auto"/>
      </w:divBdr>
      <w:divsChild>
        <w:div w:id="1655067737">
          <w:marLeft w:val="0"/>
          <w:marRight w:val="0"/>
          <w:marTop w:val="0"/>
          <w:marBottom w:val="0"/>
          <w:divBdr>
            <w:top w:val="none" w:sz="0" w:space="0" w:color="auto"/>
            <w:left w:val="none" w:sz="0" w:space="0" w:color="auto"/>
            <w:bottom w:val="none" w:sz="0" w:space="0" w:color="auto"/>
            <w:right w:val="none" w:sz="0" w:space="0" w:color="auto"/>
          </w:divBdr>
          <w:divsChild>
            <w:div w:id="1983776501">
              <w:marLeft w:val="0"/>
              <w:marRight w:val="0"/>
              <w:marTop w:val="0"/>
              <w:marBottom w:val="0"/>
              <w:divBdr>
                <w:top w:val="none" w:sz="0" w:space="0" w:color="auto"/>
                <w:left w:val="none" w:sz="0" w:space="0" w:color="auto"/>
                <w:bottom w:val="none" w:sz="0" w:space="0" w:color="auto"/>
                <w:right w:val="none" w:sz="0" w:space="0" w:color="auto"/>
              </w:divBdr>
              <w:divsChild>
                <w:div w:id="183260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74137">
      <w:bodyDiv w:val="1"/>
      <w:marLeft w:val="0"/>
      <w:marRight w:val="0"/>
      <w:marTop w:val="0"/>
      <w:marBottom w:val="0"/>
      <w:divBdr>
        <w:top w:val="none" w:sz="0" w:space="0" w:color="auto"/>
        <w:left w:val="none" w:sz="0" w:space="0" w:color="auto"/>
        <w:bottom w:val="none" w:sz="0" w:space="0" w:color="auto"/>
        <w:right w:val="none" w:sz="0" w:space="0" w:color="auto"/>
      </w:divBdr>
      <w:divsChild>
        <w:div w:id="1432772865">
          <w:marLeft w:val="0"/>
          <w:marRight w:val="0"/>
          <w:marTop w:val="0"/>
          <w:marBottom w:val="0"/>
          <w:divBdr>
            <w:top w:val="none" w:sz="0" w:space="0" w:color="auto"/>
            <w:left w:val="none" w:sz="0" w:space="0" w:color="auto"/>
            <w:bottom w:val="none" w:sz="0" w:space="0" w:color="auto"/>
            <w:right w:val="none" w:sz="0" w:space="0" w:color="auto"/>
          </w:divBdr>
          <w:divsChild>
            <w:div w:id="232355013">
              <w:marLeft w:val="0"/>
              <w:marRight w:val="0"/>
              <w:marTop w:val="0"/>
              <w:marBottom w:val="0"/>
              <w:divBdr>
                <w:top w:val="none" w:sz="0" w:space="0" w:color="auto"/>
                <w:left w:val="none" w:sz="0" w:space="0" w:color="auto"/>
                <w:bottom w:val="none" w:sz="0" w:space="0" w:color="auto"/>
                <w:right w:val="none" w:sz="0" w:space="0" w:color="auto"/>
              </w:divBdr>
              <w:divsChild>
                <w:div w:id="11029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39973">
      <w:bodyDiv w:val="1"/>
      <w:marLeft w:val="0"/>
      <w:marRight w:val="0"/>
      <w:marTop w:val="0"/>
      <w:marBottom w:val="0"/>
      <w:divBdr>
        <w:top w:val="none" w:sz="0" w:space="0" w:color="auto"/>
        <w:left w:val="none" w:sz="0" w:space="0" w:color="auto"/>
        <w:bottom w:val="none" w:sz="0" w:space="0" w:color="auto"/>
        <w:right w:val="none" w:sz="0" w:space="0" w:color="auto"/>
      </w:divBdr>
    </w:div>
    <w:div w:id="2036691523">
      <w:bodyDiv w:val="1"/>
      <w:marLeft w:val="0"/>
      <w:marRight w:val="0"/>
      <w:marTop w:val="0"/>
      <w:marBottom w:val="0"/>
      <w:divBdr>
        <w:top w:val="none" w:sz="0" w:space="0" w:color="auto"/>
        <w:left w:val="none" w:sz="0" w:space="0" w:color="auto"/>
        <w:bottom w:val="none" w:sz="0" w:space="0" w:color="auto"/>
        <w:right w:val="none" w:sz="0" w:space="0" w:color="auto"/>
      </w:divBdr>
      <w:divsChild>
        <w:div w:id="492257401">
          <w:marLeft w:val="0"/>
          <w:marRight w:val="0"/>
          <w:marTop w:val="0"/>
          <w:marBottom w:val="0"/>
          <w:divBdr>
            <w:top w:val="none" w:sz="0" w:space="0" w:color="auto"/>
            <w:left w:val="none" w:sz="0" w:space="0" w:color="auto"/>
            <w:bottom w:val="none" w:sz="0" w:space="0" w:color="auto"/>
            <w:right w:val="none" w:sz="0" w:space="0" w:color="auto"/>
          </w:divBdr>
          <w:divsChild>
            <w:div w:id="792754328">
              <w:marLeft w:val="0"/>
              <w:marRight w:val="0"/>
              <w:marTop w:val="0"/>
              <w:marBottom w:val="0"/>
              <w:divBdr>
                <w:top w:val="none" w:sz="0" w:space="0" w:color="auto"/>
                <w:left w:val="none" w:sz="0" w:space="0" w:color="auto"/>
                <w:bottom w:val="none" w:sz="0" w:space="0" w:color="auto"/>
                <w:right w:val="none" w:sz="0" w:space="0" w:color="auto"/>
              </w:divBdr>
              <w:divsChild>
                <w:div w:id="14986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78242">
      <w:bodyDiv w:val="1"/>
      <w:marLeft w:val="0"/>
      <w:marRight w:val="0"/>
      <w:marTop w:val="0"/>
      <w:marBottom w:val="0"/>
      <w:divBdr>
        <w:top w:val="none" w:sz="0" w:space="0" w:color="auto"/>
        <w:left w:val="none" w:sz="0" w:space="0" w:color="auto"/>
        <w:bottom w:val="none" w:sz="0" w:space="0" w:color="auto"/>
        <w:right w:val="none" w:sz="0" w:space="0" w:color="auto"/>
      </w:divBdr>
    </w:div>
    <w:div w:id="2066756891">
      <w:bodyDiv w:val="1"/>
      <w:marLeft w:val="0"/>
      <w:marRight w:val="0"/>
      <w:marTop w:val="0"/>
      <w:marBottom w:val="0"/>
      <w:divBdr>
        <w:top w:val="none" w:sz="0" w:space="0" w:color="auto"/>
        <w:left w:val="none" w:sz="0" w:space="0" w:color="auto"/>
        <w:bottom w:val="none" w:sz="0" w:space="0" w:color="auto"/>
        <w:right w:val="none" w:sz="0" w:space="0" w:color="auto"/>
      </w:divBdr>
      <w:divsChild>
        <w:div w:id="952708316">
          <w:marLeft w:val="0"/>
          <w:marRight w:val="0"/>
          <w:marTop w:val="0"/>
          <w:marBottom w:val="0"/>
          <w:divBdr>
            <w:top w:val="none" w:sz="0" w:space="0" w:color="auto"/>
            <w:left w:val="none" w:sz="0" w:space="0" w:color="auto"/>
            <w:bottom w:val="none" w:sz="0" w:space="0" w:color="auto"/>
            <w:right w:val="none" w:sz="0" w:space="0" w:color="auto"/>
          </w:divBdr>
          <w:divsChild>
            <w:div w:id="528881380">
              <w:marLeft w:val="0"/>
              <w:marRight w:val="0"/>
              <w:marTop w:val="0"/>
              <w:marBottom w:val="0"/>
              <w:divBdr>
                <w:top w:val="none" w:sz="0" w:space="0" w:color="auto"/>
                <w:left w:val="none" w:sz="0" w:space="0" w:color="auto"/>
                <w:bottom w:val="none" w:sz="0" w:space="0" w:color="auto"/>
                <w:right w:val="none" w:sz="0" w:space="0" w:color="auto"/>
              </w:divBdr>
              <w:divsChild>
                <w:div w:id="18227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82470">
      <w:bodyDiv w:val="1"/>
      <w:marLeft w:val="0"/>
      <w:marRight w:val="0"/>
      <w:marTop w:val="0"/>
      <w:marBottom w:val="0"/>
      <w:divBdr>
        <w:top w:val="none" w:sz="0" w:space="0" w:color="auto"/>
        <w:left w:val="none" w:sz="0" w:space="0" w:color="auto"/>
        <w:bottom w:val="none" w:sz="0" w:space="0" w:color="auto"/>
        <w:right w:val="none" w:sz="0" w:space="0" w:color="auto"/>
      </w:divBdr>
    </w:div>
    <w:div w:id="2068454271">
      <w:bodyDiv w:val="1"/>
      <w:marLeft w:val="0"/>
      <w:marRight w:val="0"/>
      <w:marTop w:val="0"/>
      <w:marBottom w:val="0"/>
      <w:divBdr>
        <w:top w:val="none" w:sz="0" w:space="0" w:color="auto"/>
        <w:left w:val="none" w:sz="0" w:space="0" w:color="auto"/>
        <w:bottom w:val="none" w:sz="0" w:space="0" w:color="auto"/>
        <w:right w:val="none" w:sz="0" w:space="0" w:color="auto"/>
      </w:divBdr>
    </w:div>
    <w:div w:id="2076589189">
      <w:bodyDiv w:val="1"/>
      <w:marLeft w:val="0"/>
      <w:marRight w:val="0"/>
      <w:marTop w:val="0"/>
      <w:marBottom w:val="0"/>
      <w:divBdr>
        <w:top w:val="none" w:sz="0" w:space="0" w:color="auto"/>
        <w:left w:val="none" w:sz="0" w:space="0" w:color="auto"/>
        <w:bottom w:val="none" w:sz="0" w:space="0" w:color="auto"/>
        <w:right w:val="none" w:sz="0" w:space="0" w:color="auto"/>
      </w:divBdr>
    </w:div>
    <w:div w:id="2082293064">
      <w:bodyDiv w:val="1"/>
      <w:marLeft w:val="0"/>
      <w:marRight w:val="0"/>
      <w:marTop w:val="0"/>
      <w:marBottom w:val="0"/>
      <w:divBdr>
        <w:top w:val="none" w:sz="0" w:space="0" w:color="auto"/>
        <w:left w:val="none" w:sz="0" w:space="0" w:color="auto"/>
        <w:bottom w:val="none" w:sz="0" w:space="0" w:color="auto"/>
        <w:right w:val="none" w:sz="0" w:space="0" w:color="auto"/>
      </w:divBdr>
    </w:div>
    <w:div w:id="2093233348">
      <w:bodyDiv w:val="1"/>
      <w:marLeft w:val="0"/>
      <w:marRight w:val="0"/>
      <w:marTop w:val="0"/>
      <w:marBottom w:val="0"/>
      <w:divBdr>
        <w:top w:val="none" w:sz="0" w:space="0" w:color="auto"/>
        <w:left w:val="none" w:sz="0" w:space="0" w:color="auto"/>
        <w:bottom w:val="none" w:sz="0" w:space="0" w:color="auto"/>
        <w:right w:val="none" w:sz="0" w:space="0" w:color="auto"/>
      </w:divBdr>
    </w:div>
    <w:div w:id="2093619466">
      <w:bodyDiv w:val="1"/>
      <w:marLeft w:val="0"/>
      <w:marRight w:val="0"/>
      <w:marTop w:val="0"/>
      <w:marBottom w:val="0"/>
      <w:divBdr>
        <w:top w:val="none" w:sz="0" w:space="0" w:color="auto"/>
        <w:left w:val="none" w:sz="0" w:space="0" w:color="auto"/>
        <w:bottom w:val="none" w:sz="0" w:space="0" w:color="auto"/>
        <w:right w:val="none" w:sz="0" w:space="0" w:color="auto"/>
      </w:divBdr>
    </w:div>
    <w:div w:id="2096198634">
      <w:bodyDiv w:val="1"/>
      <w:marLeft w:val="0"/>
      <w:marRight w:val="0"/>
      <w:marTop w:val="0"/>
      <w:marBottom w:val="0"/>
      <w:divBdr>
        <w:top w:val="none" w:sz="0" w:space="0" w:color="auto"/>
        <w:left w:val="none" w:sz="0" w:space="0" w:color="auto"/>
        <w:bottom w:val="none" w:sz="0" w:space="0" w:color="auto"/>
        <w:right w:val="none" w:sz="0" w:space="0" w:color="auto"/>
      </w:divBdr>
    </w:div>
    <w:div w:id="2104495395">
      <w:bodyDiv w:val="1"/>
      <w:marLeft w:val="0"/>
      <w:marRight w:val="0"/>
      <w:marTop w:val="0"/>
      <w:marBottom w:val="0"/>
      <w:divBdr>
        <w:top w:val="none" w:sz="0" w:space="0" w:color="auto"/>
        <w:left w:val="none" w:sz="0" w:space="0" w:color="auto"/>
        <w:bottom w:val="none" w:sz="0" w:space="0" w:color="auto"/>
        <w:right w:val="none" w:sz="0" w:space="0" w:color="auto"/>
      </w:divBdr>
    </w:div>
    <w:div w:id="2106728990">
      <w:bodyDiv w:val="1"/>
      <w:marLeft w:val="0"/>
      <w:marRight w:val="0"/>
      <w:marTop w:val="0"/>
      <w:marBottom w:val="0"/>
      <w:divBdr>
        <w:top w:val="none" w:sz="0" w:space="0" w:color="auto"/>
        <w:left w:val="none" w:sz="0" w:space="0" w:color="auto"/>
        <w:bottom w:val="none" w:sz="0" w:space="0" w:color="auto"/>
        <w:right w:val="none" w:sz="0" w:space="0" w:color="auto"/>
      </w:divBdr>
    </w:div>
    <w:div w:id="2108115399">
      <w:bodyDiv w:val="1"/>
      <w:marLeft w:val="0"/>
      <w:marRight w:val="0"/>
      <w:marTop w:val="0"/>
      <w:marBottom w:val="0"/>
      <w:divBdr>
        <w:top w:val="none" w:sz="0" w:space="0" w:color="auto"/>
        <w:left w:val="none" w:sz="0" w:space="0" w:color="auto"/>
        <w:bottom w:val="none" w:sz="0" w:space="0" w:color="auto"/>
        <w:right w:val="none" w:sz="0" w:space="0" w:color="auto"/>
      </w:divBdr>
    </w:div>
    <w:div w:id="2111663701">
      <w:bodyDiv w:val="1"/>
      <w:marLeft w:val="0"/>
      <w:marRight w:val="0"/>
      <w:marTop w:val="0"/>
      <w:marBottom w:val="0"/>
      <w:divBdr>
        <w:top w:val="none" w:sz="0" w:space="0" w:color="auto"/>
        <w:left w:val="none" w:sz="0" w:space="0" w:color="auto"/>
        <w:bottom w:val="none" w:sz="0" w:space="0" w:color="auto"/>
        <w:right w:val="none" w:sz="0" w:space="0" w:color="auto"/>
      </w:divBdr>
    </w:div>
    <w:div w:id="2113745915">
      <w:bodyDiv w:val="1"/>
      <w:marLeft w:val="0"/>
      <w:marRight w:val="0"/>
      <w:marTop w:val="0"/>
      <w:marBottom w:val="0"/>
      <w:divBdr>
        <w:top w:val="none" w:sz="0" w:space="0" w:color="auto"/>
        <w:left w:val="none" w:sz="0" w:space="0" w:color="auto"/>
        <w:bottom w:val="none" w:sz="0" w:space="0" w:color="auto"/>
        <w:right w:val="none" w:sz="0" w:space="0" w:color="auto"/>
      </w:divBdr>
    </w:div>
    <w:div w:id="2114010853">
      <w:bodyDiv w:val="1"/>
      <w:marLeft w:val="0"/>
      <w:marRight w:val="0"/>
      <w:marTop w:val="0"/>
      <w:marBottom w:val="0"/>
      <w:divBdr>
        <w:top w:val="none" w:sz="0" w:space="0" w:color="auto"/>
        <w:left w:val="none" w:sz="0" w:space="0" w:color="auto"/>
        <w:bottom w:val="none" w:sz="0" w:space="0" w:color="auto"/>
        <w:right w:val="none" w:sz="0" w:space="0" w:color="auto"/>
      </w:divBdr>
    </w:div>
    <w:div w:id="2128039163">
      <w:bodyDiv w:val="1"/>
      <w:marLeft w:val="0"/>
      <w:marRight w:val="0"/>
      <w:marTop w:val="0"/>
      <w:marBottom w:val="0"/>
      <w:divBdr>
        <w:top w:val="none" w:sz="0" w:space="0" w:color="auto"/>
        <w:left w:val="none" w:sz="0" w:space="0" w:color="auto"/>
        <w:bottom w:val="none" w:sz="0" w:space="0" w:color="auto"/>
        <w:right w:val="none" w:sz="0" w:space="0" w:color="auto"/>
      </w:divBdr>
    </w:div>
    <w:div w:id="2128305669">
      <w:bodyDiv w:val="1"/>
      <w:marLeft w:val="0"/>
      <w:marRight w:val="0"/>
      <w:marTop w:val="0"/>
      <w:marBottom w:val="0"/>
      <w:divBdr>
        <w:top w:val="none" w:sz="0" w:space="0" w:color="auto"/>
        <w:left w:val="none" w:sz="0" w:space="0" w:color="auto"/>
        <w:bottom w:val="none" w:sz="0" w:space="0" w:color="auto"/>
        <w:right w:val="none" w:sz="0" w:space="0" w:color="auto"/>
      </w:divBdr>
    </w:div>
    <w:div w:id="2128771565">
      <w:bodyDiv w:val="1"/>
      <w:marLeft w:val="0"/>
      <w:marRight w:val="0"/>
      <w:marTop w:val="0"/>
      <w:marBottom w:val="0"/>
      <w:divBdr>
        <w:top w:val="none" w:sz="0" w:space="0" w:color="auto"/>
        <w:left w:val="none" w:sz="0" w:space="0" w:color="auto"/>
        <w:bottom w:val="none" w:sz="0" w:space="0" w:color="auto"/>
        <w:right w:val="none" w:sz="0" w:space="0" w:color="auto"/>
      </w:divBdr>
    </w:div>
    <w:div w:id="2131242882">
      <w:bodyDiv w:val="1"/>
      <w:marLeft w:val="0"/>
      <w:marRight w:val="0"/>
      <w:marTop w:val="0"/>
      <w:marBottom w:val="0"/>
      <w:divBdr>
        <w:top w:val="none" w:sz="0" w:space="0" w:color="auto"/>
        <w:left w:val="none" w:sz="0" w:space="0" w:color="auto"/>
        <w:bottom w:val="none" w:sz="0" w:space="0" w:color="auto"/>
        <w:right w:val="none" w:sz="0" w:space="0" w:color="auto"/>
      </w:divBdr>
    </w:div>
    <w:div w:id="2131969661">
      <w:bodyDiv w:val="1"/>
      <w:marLeft w:val="0"/>
      <w:marRight w:val="0"/>
      <w:marTop w:val="0"/>
      <w:marBottom w:val="0"/>
      <w:divBdr>
        <w:top w:val="none" w:sz="0" w:space="0" w:color="auto"/>
        <w:left w:val="none" w:sz="0" w:space="0" w:color="auto"/>
        <w:bottom w:val="none" w:sz="0" w:space="0" w:color="auto"/>
        <w:right w:val="none" w:sz="0" w:space="0" w:color="auto"/>
      </w:divBdr>
      <w:divsChild>
        <w:div w:id="2146005547">
          <w:marLeft w:val="0"/>
          <w:marRight w:val="0"/>
          <w:marTop w:val="0"/>
          <w:marBottom w:val="0"/>
          <w:divBdr>
            <w:top w:val="none" w:sz="0" w:space="0" w:color="auto"/>
            <w:left w:val="none" w:sz="0" w:space="0" w:color="auto"/>
            <w:bottom w:val="none" w:sz="0" w:space="0" w:color="auto"/>
            <w:right w:val="none" w:sz="0" w:space="0" w:color="auto"/>
          </w:divBdr>
          <w:divsChild>
            <w:div w:id="1641227613">
              <w:marLeft w:val="0"/>
              <w:marRight w:val="0"/>
              <w:marTop w:val="0"/>
              <w:marBottom w:val="0"/>
              <w:divBdr>
                <w:top w:val="none" w:sz="0" w:space="0" w:color="auto"/>
                <w:left w:val="none" w:sz="0" w:space="0" w:color="auto"/>
                <w:bottom w:val="none" w:sz="0" w:space="0" w:color="auto"/>
                <w:right w:val="none" w:sz="0" w:space="0" w:color="auto"/>
              </w:divBdr>
              <w:divsChild>
                <w:div w:id="230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19653">
      <w:bodyDiv w:val="1"/>
      <w:marLeft w:val="0"/>
      <w:marRight w:val="0"/>
      <w:marTop w:val="0"/>
      <w:marBottom w:val="0"/>
      <w:divBdr>
        <w:top w:val="none" w:sz="0" w:space="0" w:color="auto"/>
        <w:left w:val="none" w:sz="0" w:space="0" w:color="auto"/>
        <w:bottom w:val="none" w:sz="0" w:space="0" w:color="auto"/>
        <w:right w:val="none" w:sz="0" w:space="0" w:color="auto"/>
      </w:divBdr>
    </w:div>
    <w:div w:id="2140605462">
      <w:bodyDiv w:val="1"/>
      <w:marLeft w:val="0"/>
      <w:marRight w:val="0"/>
      <w:marTop w:val="0"/>
      <w:marBottom w:val="0"/>
      <w:divBdr>
        <w:top w:val="none" w:sz="0" w:space="0" w:color="auto"/>
        <w:left w:val="none" w:sz="0" w:space="0" w:color="auto"/>
        <w:bottom w:val="none" w:sz="0" w:space="0" w:color="auto"/>
        <w:right w:val="none" w:sz="0" w:space="0" w:color="auto"/>
      </w:divBdr>
    </w:div>
    <w:div w:id="2145077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4AA56-48D5-4959-B73B-42CFBCDE3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9919</Words>
  <Characters>54557</Characters>
  <Application>Microsoft Office Word</Application>
  <DocSecurity>0</DocSecurity>
  <Lines>454</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64348</CharactersWithSpaces>
  <SharedDoc>false</SharedDoc>
  <HLinks>
    <vt:vector size="48" baseType="variant">
      <vt:variant>
        <vt:i4>1048628</vt:i4>
      </vt:variant>
      <vt:variant>
        <vt:i4>38</vt:i4>
      </vt:variant>
      <vt:variant>
        <vt:i4>0</vt:i4>
      </vt:variant>
      <vt:variant>
        <vt:i4>5</vt:i4>
      </vt:variant>
      <vt:variant>
        <vt:lpwstr/>
      </vt:variant>
      <vt:variant>
        <vt:lpwstr>_Toc20493917</vt:lpwstr>
      </vt:variant>
      <vt:variant>
        <vt:i4>1114164</vt:i4>
      </vt:variant>
      <vt:variant>
        <vt:i4>32</vt:i4>
      </vt:variant>
      <vt:variant>
        <vt:i4>0</vt:i4>
      </vt:variant>
      <vt:variant>
        <vt:i4>5</vt:i4>
      </vt:variant>
      <vt:variant>
        <vt:lpwstr/>
      </vt:variant>
      <vt:variant>
        <vt:lpwstr>_Toc20493916</vt:lpwstr>
      </vt:variant>
      <vt:variant>
        <vt:i4>1179700</vt:i4>
      </vt:variant>
      <vt:variant>
        <vt:i4>26</vt:i4>
      </vt:variant>
      <vt:variant>
        <vt:i4>0</vt:i4>
      </vt:variant>
      <vt:variant>
        <vt:i4>5</vt:i4>
      </vt:variant>
      <vt:variant>
        <vt:lpwstr/>
      </vt:variant>
      <vt:variant>
        <vt:lpwstr>_Toc20493915</vt:lpwstr>
      </vt:variant>
      <vt:variant>
        <vt:i4>1245236</vt:i4>
      </vt:variant>
      <vt:variant>
        <vt:i4>20</vt:i4>
      </vt:variant>
      <vt:variant>
        <vt:i4>0</vt:i4>
      </vt:variant>
      <vt:variant>
        <vt:i4>5</vt:i4>
      </vt:variant>
      <vt:variant>
        <vt:lpwstr/>
      </vt:variant>
      <vt:variant>
        <vt:lpwstr>_Toc20493914</vt:lpwstr>
      </vt:variant>
      <vt:variant>
        <vt:i4>1310772</vt:i4>
      </vt:variant>
      <vt:variant>
        <vt:i4>14</vt:i4>
      </vt:variant>
      <vt:variant>
        <vt:i4>0</vt:i4>
      </vt:variant>
      <vt:variant>
        <vt:i4>5</vt:i4>
      </vt:variant>
      <vt:variant>
        <vt:lpwstr/>
      </vt:variant>
      <vt:variant>
        <vt:lpwstr>_Toc20493913</vt:lpwstr>
      </vt:variant>
      <vt:variant>
        <vt:i4>1376308</vt:i4>
      </vt:variant>
      <vt:variant>
        <vt:i4>8</vt:i4>
      </vt:variant>
      <vt:variant>
        <vt:i4>0</vt:i4>
      </vt:variant>
      <vt:variant>
        <vt:i4>5</vt:i4>
      </vt:variant>
      <vt:variant>
        <vt:lpwstr/>
      </vt:variant>
      <vt:variant>
        <vt:lpwstr>_Toc20493912</vt:lpwstr>
      </vt:variant>
      <vt:variant>
        <vt:i4>1441844</vt:i4>
      </vt:variant>
      <vt:variant>
        <vt:i4>2</vt:i4>
      </vt:variant>
      <vt:variant>
        <vt:i4>0</vt:i4>
      </vt:variant>
      <vt:variant>
        <vt:i4>5</vt:i4>
      </vt:variant>
      <vt:variant>
        <vt:lpwstr/>
      </vt:variant>
      <vt:variant>
        <vt:lpwstr>_Toc20493911</vt:lpwstr>
      </vt:variant>
      <vt:variant>
        <vt:i4>5308468</vt:i4>
      </vt:variant>
      <vt:variant>
        <vt:i4>0</vt:i4>
      </vt:variant>
      <vt:variant>
        <vt:i4>0</vt:i4>
      </vt:variant>
      <vt:variant>
        <vt:i4>5</vt:i4>
      </vt:variant>
      <vt:variant>
        <vt:lpwstr>http://www.corteidh.or.cr/docs/casos/articulos/seriec_315_esp.pdf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2021-12-22T15:25:00Z</cp:lastPrinted>
  <dcterms:created xsi:type="dcterms:W3CDTF">2022-01-03T17:43:00Z</dcterms:created>
  <dcterms:modified xsi:type="dcterms:W3CDTF">2022-01-03T17:43:00Z</dcterms:modified>
</cp:coreProperties>
</file>